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79562" w14:textId="77777777" w:rsidR="00CC3FEA" w:rsidRDefault="00343769" w:rsidP="00343769">
      <w:pPr>
        <w:jc w:val="right"/>
        <w:rPr>
          <w:rFonts w:asciiTheme="majorHAnsi" w:hAnsiTheme="majorHAnsi"/>
          <w:b/>
          <w:i/>
          <w:sz w:val="36"/>
          <w:szCs w:val="36"/>
        </w:rPr>
      </w:pPr>
      <w:r w:rsidRPr="00343769">
        <w:rPr>
          <w:rFonts w:asciiTheme="majorHAnsi" w:hAnsiTheme="majorHAnsi"/>
          <w:b/>
          <w:i/>
          <w:sz w:val="36"/>
          <w:szCs w:val="36"/>
        </w:rPr>
        <w:t>UH SSHP Mee</w:t>
      </w:r>
      <w:r w:rsidR="0058218B">
        <w:rPr>
          <w:rFonts w:asciiTheme="majorHAnsi" w:hAnsiTheme="majorHAnsi"/>
          <w:b/>
          <w:i/>
          <w:sz w:val="36"/>
          <w:szCs w:val="36"/>
        </w:rPr>
        <w:t xml:space="preserve">ting Agenda </w:t>
      </w:r>
    </w:p>
    <w:p w14:paraId="601AED12" w14:textId="4EB698CC" w:rsidR="004720AE" w:rsidRDefault="00CC3FEA" w:rsidP="00343769">
      <w:pPr>
        <w:jc w:val="right"/>
        <w:rPr>
          <w:rFonts w:asciiTheme="majorHAnsi" w:hAnsiTheme="majorHAnsi"/>
          <w:b/>
          <w:i/>
          <w:sz w:val="36"/>
          <w:szCs w:val="36"/>
        </w:rPr>
      </w:pPr>
      <w:r>
        <w:rPr>
          <w:rFonts w:asciiTheme="majorHAnsi" w:hAnsiTheme="majorHAnsi"/>
          <w:b/>
          <w:i/>
          <w:sz w:val="36"/>
          <w:szCs w:val="36"/>
        </w:rPr>
        <w:t>Thursday</w:t>
      </w:r>
      <w:r w:rsidR="00343769" w:rsidRPr="00343769">
        <w:rPr>
          <w:rFonts w:asciiTheme="majorHAnsi" w:hAnsiTheme="majorHAnsi"/>
          <w:b/>
          <w:i/>
          <w:sz w:val="36"/>
          <w:szCs w:val="36"/>
        </w:rPr>
        <w:t>,</w:t>
      </w:r>
      <w:r>
        <w:rPr>
          <w:rFonts w:asciiTheme="majorHAnsi" w:hAnsiTheme="majorHAnsi"/>
          <w:b/>
          <w:i/>
          <w:sz w:val="36"/>
          <w:szCs w:val="36"/>
        </w:rPr>
        <w:t xml:space="preserve"> Oct</w:t>
      </w:r>
      <w:r w:rsidR="0058218B">
        <w:rPr>
          <w:rFonts w:asciiTheme="majorHAnsi" w:hAnsiTheme="majorHAnsi"/>
          <w:b/>
          <w:i/>
          <w:sz w:val="36"/>
          <w:szCs w:val="36"/>
        </w:rPr>
        <w:t>.</w:t>
      </w:r>
      <w:r w:rsidR="00343769" w:rsidRPr="00343769">
        <w:rPr>
          <w:rFonts w:asciiTheme="majorHAnsi" w:hAnsiTheme="majorHAnsi"/>
          <w:b/>
          <w:i/>
          <w:sz w:val="36"/>
          <w:szCs w:val="36"/>
        </w:rPr>
        <w:t xml:space="preserve"> </w:t>
      </w:r>
      <w:r>
        <w:rPr>
          <w:rFonts w:asciiTheme="majorHAnsi" w:hAnsiTheme="majorHAnsi"/>
          <w:b/>
          <w:i/>
          <w:sz w:val="36"/>
          <w:szCs w:val="36"/>
        </w:rPr>
        <w:t>26</w:t>
      </w:r>
      <w:r w:rsidRPr="00CC3FEA">
        <w:rPr>
          <w:rFonts w:asciiTheme="majorHAnsi" w:hAnsiTheme="majorHAnsi"/>
          <w:b/>
          <w:i/>
          <w:sz w:val="36"/>
          <w:szCs w:val="36"/>
          <w:vertAlign w:val="superscript"/>
        </w:rPr>
        <w:t>th</w:t>
      </w:r>
      <w:r>
        <w:rPr>
          <w:rFonts w:asciiTheme="majorHAnsi" w:hAnsiTheme="majorHAnsi"/>
          <w:b/>
          <w:i/>
          <w:sz w:val="36"/>
          <w:szCs w:val="36"/>
        </w:rPr>
        <w:t>, 2017</w:t>
      </w:r>
      <w:r>
        <w:rPr>
          <w:rFonts w:asciiTheme="majorHAnsi" w:hAnsiTheme="majorHAnsi"/>
          <w:b/>
          <w:i/>
          <w:sz w:val="36"/>
          <w:szCs w:val="36"/>
        </w:rPr>
        <w:br/>
        <w:t>HBSB2 Room 3082</w:t>
      </w:r>
      <w:r w:rsidR="00343769" w:rsidRPr="00343769">
        <w:rPr>
          <w:rFonts w:asciiTheme="majorHAnsi" w:hAnsiTheme="majorHAnsi"/>
          <w:b/>
          <w:i/>
          <w:sz w:val="36"/>
          <w:szCs w:val="36"/>
        </w:rPr>
        <w:t xml:space="preserve"> </w:t>
      </w:r>
      <w:r w:rsidR="00343769" w:rsidRPr="00343769">
        <w:rPr>
          <w:rFonts w:asciiTheme="majorHAnsi" w:hAnsiTheme="majorHAnsi"/>
          <w:b/>
          <w:i/>
          <w:sz w:val="36"/>
          <w:szCs w:val="36"/>
        </w:rPr>
        <w:br/>
        <w:t>12:00 – 12:50 P</w:t>
      </w:r>
      <w:r w:rsidR="004F2CDB" w:rsidRPr="00343769">
        <w:rPr>
          <w:rFonts w:asciiTheme="majorHAnsi" w:hAnsiTheme="majorHAnsi"/>
          <w:b/>
          <w:noProof/>
          <w:sz w:val="36"/>
          <w:szCs w:val="36"/>
        </w:rPr>
        <w:drawing>
          <wp:anchor distT="0" distB="0" distL="114300" distR="114300" simplePos="0" relativeHeight="251659264" behindDoc="0" locked="0" layoutInCell="1" allowOverlap="1" wp14:anchorId="34795E31" wp14:editId="2F1F425D">
            <wp:simplePos x="0" y="0"/>
            <wp:positionH relativeFrom="margin">
              <wp:posOffset>0</wp:posOffset>
            </wp:positionH>
            <wp:positionV relativeFrom="margin">
              <wp:posOffset>-352425</wp:posOffset>
            </wp:positionV>
            <wp:extent cx="4000500" cy="1486535"/>
            <wp:effectExtent l="0" t="0" r="12700" b="120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769" w:rsidRPr="00343769">
        <w:rPr>
          <w:rFonts w:asciiTheme="majorHAnsi" w:hAnsiTheme="majorHAnsi"/>
          <w:b/>
          <w:i/>
          <w:sz w:val="36"/>
          <w:szCs w:val="36"/>
        </w:rPr>
        <w:t>M</w:t>
      </w:r>
    </w:p>
    <w:p w14:paraId="0405B39E" w14:textId="77777777" w:rsidR="00343769" w:rsidRDefault="00343769" w:rsidP="00343769">
      <w:pPr>
        <w:jc w:val="right"/>
        <w:rPr>
          <w:rFonts w:asciiTheme="majorHAnsi" w:hAnsiTheme="majorHAnsi"/>
          <w:b/>
          <w:i/>
          <w:sz w:val="22"/>
          <w:szCs w:val="22"/>
        </w:rPr>
      </w:pPr>
    </w:p>
    <w:p w14:paraId="518500B3" w14:textId="77777777" w:rsidR="001840D6" w:rsidRPr="00343769" w:rsidRDefault="001840D6" w:rsidP="00343769">
      <w:pPr>
        <w:jc w:val="right"/>
        <w:rPr>
          <w:rFonts w:asciiTheme="majorHAnsi" w:hAnsiTheme="majorHAnsi"/>
          <w:b/>
          <w:i/>
          <w:sz w:val="22"/>
          <w:szCs w:val="22"/>
        </w:rPr>
      </w:pPr>
    </w:p>
    <w:p w14:paraId="69C87356" w14:textId="77777777" w:rsidR="00343769" w:rsidRPr="00343769" w:rsidRDefault="00343769" w:rsidP="00343769">
      <w:pPr>
        <w:pStyle w:val="ListParagraph"/>
        <w:numPr>
          <w:ilvl w:val="0"/>
          <w:numId w:val="1"/>
        </w:numPr>
        <w:contextualSpacing/>
        <w:rPr>
          <w:rFonts w:asciiTheme="majorHAnsi" w:hAnsiTheme="majorHAnsi"/>
          <w:sz w:val="22"/>
          <w:szCs w:val="22"/>
        </w:rPr>
      </w:pPr>
      <w:r w:rsidRPr="00343769">
        <w:rPr>
          <w:rFonts w:asciiTheme="majorHAnsi" w:hAnsiTheme="majorHAnsi"/>
          <w:sz w:val="22"/>
          <w:szCs w:val="22"/>
        </w:rPr>
        <w:t>Chapter business and websites</w:t>
      </w:r>
    </w:p>
    <w:p w14:paraId="030C3059" w14:textId="77777777" w:rsidR="00CC3FEA" w:rsidRPr="00CC3FEA" w:rsidRDefault="00343769" w:rsidP="00343769">
      <w:pPr>
        <w:pStyle w:val="ListParagraph"/>
        <w:numPr>
          <w:ilvl w:val="1"/>
          <w:numId w:val="1"/>
        </w:numPr>
        <w:spacing w:line="276" w:lineRule="auto"/>
        <w:rPr>
          <w:rFonts w:asciiTheme="majorHAnsi" w:hAnsiTheme="majorHAnsi" w:cs="Arial"/>
          <w:b/>
          <w:color w:val="000000" w:themeColor="text1"/>
          <w:sz w:val="22"/>
          <w:szCs w:val="22"/>
        </w:rPr>
      </w:pPr>
      <w:r w:rsidRPr="00CC3FEA">
        <w:rPr>
          <w:rFonts w:asciiTheme="majorHAnsi" w:hAnsiTheme="majorHAnsi" w:cs="Arial"/>
          <w:b/>
          <w:color w:val="000000" w:themeColor="text1"/>
          <w:sz w:val="22"/>
          <w:szCs w:val="22"/>
        </w:rPr>
        <w:t>ASHP Website Member Benefits</w:t>
      </w:r>
      <w:r w:rsidRPr="00CC3FEA">
        <w:rPr>
          <w:rFonts w:asciiTheme="majorHAnsi" w:hAnsiTheme="majorHAnsi" w:cs="Arial"/>
          <w:color w:val="000000" w:themeColor="text1"/>
          <w:sz w:val="22"/>
          <w:szCs w:val="22"/>
        </w:rPr>
        <w:t xml:space="preserve">: </w:t>
      </w:r>
      <w:hyperlink r:id="rId9" w:history="1">
        <w:r w:rsidR="00CC3FEA" w:rsidRPr="00CC3FEA">
          <w:rPr>
            <w:rStyle w:val="Hyperlink"/>
            <w:rFonts w:asciiTheme="majorHAnsi" w:hAnsiTheme="majorHAnsi" w:cs="Arial"/>
            <w:sz w:val="22"/>
            <w:szCs w:val="22"/>
          </w:rPr>
          <w:t>https://www.ashp.org/Membership-Center/Join-ASHP/Become-a-Member</w:t>
        </w:r>
      </w:hyperlink>
    </w:p>
    <w:p w14:paraId="2113C506" w14:textId="0C818C8A" w:rsidR="00343769" w:rsidRPr="00CC3FEA" w:rsidRDefault="00343769" w:rsidP="00343769">
      <w:pPr>
        <w:pStyle w:val="ListParagraph"/>
        <w:numPr>
          <w:ilvl w:val="1"/>
          <w:numId w:val="1"/>
        </w:numPr>
        <w:spacing w:line="276" w:lineRule="auto"/>
        <w:rPr>
          <w:rFonts w:asciiTheme="majorHAnsi" w:hAnsiTheme="majorHAnsi" w:cs="Arial"/>
          <w:b/>
          <w:color w:val="000000" w:themeColor="text1"/>
          <w:sz w:val="22"/>
          <w:szCs w:val="22"/>
        </w:rPr>
      </w:pPr>
      <w:r w:rsidRPr="00CC3FEA">
        <w:rPr>
          <w:rFonts w:asciiTheme="majorHAnsi" w:hAnsiTheme="majorHAnsi" w:cs="Arial"/>
          <w:b/>
          <w:color w:val="000000" w:themeColor="text1"/>
          <w:sz w:val="22"/>
          <w:szCs w:val="22"/>
        </w:rPr>
        <w:t>ASHP Student Site</w:t>
      </w:r>
      <w:r w:rsidRPr="00CC3FEA">
        <w:rPr>
          <w:rFonts w:asciiTheme="majorHAnsi" w:hAnsiTheme="majorHAnsi" w:cs="Arial"/>
          <w:color w:val="000000" w:themeColor="text1"/>
          <w:sz w:val="22"/>
          <w:szCs w:val="22"/>
        </w:rPr>
        <w:t xml:space="preserve">: </w:t>
      </w:r>
      <w:hyperlink r:id="rId10" w:history="1">
        <w:r w:rsidR="00CC3FEA" w:rsidRPr="00CC3FEA">
          <w:rPr>
            <w:rStyle w:val="Hyperlink"/>
            <w:rFonts w:ascii="Calibri" w:hAnsi="Calibri"/>
            <w:sz w:val="22"/>
            <w:szCs w:val="22"/>
          </w:rPr>
          <w:t>https://www.ashp.org/Pharmacy-Student</w:t>
        </w:r>
      </w:hyperlink>
    </w:p>
    <w:p w14:paraId="0E7A3200" w14:textId="5577E2BB" w:rsidR="00343769" w:rsidRPr="00343769" w:rsidRDefault="00343769" w:rsidP="00343769">
      <w:pPr>
        <w:pStyle w:val="ListParagraph"/>
        <w:numPr>
          <w:ilvl w:val="1"/>
          <w:numId w:val="1"/>
        </w:numPr>
        <w:contextualSpacing/>
        <w:rPr>
          <w:rFonts w:asciiTheme="majorHAnsi" w:hAnsiTheme="majorHAnsi"/>
          <w:sz w:val="22"/>
          <w:szCs w:val="22"/>
        </w:rPr>
      </w:pPr>
      <w:r w:rsidRPr="00343769">
        <w:rPr>
          <w:rFonts w:asciiTheme="majorHAnsi" w:hAnsiTheme="majorHAnsi"/>
          <w:b/>
          <w:sz w:val="22"/>
          <w:szCs w:val="22"/>
        </w:rPr>
        <w:t>UH</w:t>
      </w:r>
      <w:r w:rsidR="00CC3FEA">
        <w:rPr>
          <w:rFonts w:asciiTheme="majorHAnsi" w:hAnsiTheme="majorHAnsi"/>
          <w:b/>
          <w:sz w:val="22"/>
          <w:szCs w:val="22"/>
        </w:rPr>
        <w:t>-</w:t>
      </w:r>
      <w:r w:rsidRPr="00343769">
        <w:rPr>
          <w:rFonts w:asciiTheme="majorHAnsi" w:hAnsiTheme="majorHAnsi"/>
          <w:b/>
          <w:sz w:val="22"/>
          <w:szCs w:val="22"/>
        </w:rPr>
        <w:t>SSHP Website &amp; Calendar</w:t>
      </w:r>
      <w:r w:rsidR="005C5465">
        <w:rPr>
          <w:rFonts w:asciiTheme="majorHAnsi" w:hAnsiTheme="majorHAnsi"/>
          <w:sz w:val="22"/>
          <w:szCs w:val="22"/>
        </w:rPr>
        <w:t xml:space="preserve"> –</w:t>
      </w:r>
      <w:r w:rsidRPr="00343769">
        <w:rPr>
          <w:rFonts w:asciiTheme="majorHAnsi" w:hAnsiTheme="majorHAnsi"/>
          <w:sz w:val="22"/>
          <w:szCs w:val="22"/>
        </w:rPr>
        <w:t xml:space="preserve"> </w:t>
      </w:r>
      <w:hyperlink r:id="rId11" w:history="1">
        <w:r w:rsidRPr="00343769">
          <w:rPr>
            <w:rStyle w:val="Hyperlink"/>
            <w:rFonts w:asciiTheme="majorHAnsi" w:hAnsiTheme="majorHAnsi"/>
            <w:sz w:val="22"/>
            <w:szCs w:val="22"/>
          </w:rPr>
          <w:t>www.uhsshp.org</w:t>
        </w:r>
      </w:hyperlink>
    </w:p>
    <w:p w14:paraId="00DCF409" w14:textId="56BD625C" w:rsidR="00343769" w:rsidRPr="00343769" w:rsidRDefault="00343769" w:rsidP="00343769">
      <w:pPr>
        <w:pStyle w:val="NormalWeb"/>
        <w:numPr>
          <w:ilvl w:val="1"/>
          <w:numId w:val="1"/>
        </w:numPr>
        <w:spacing w:before="0" w:beforeAutospacing="0" w:after="0" w:afterAutospacing="0"/>
        <w:rPr>
          <w:rFonts w:asciiTheme="majorHAnsi" w:hAnsiTheme="majorHAnsi" w:cstheme="minorHAnsi"/>
          <w:sz w:val="22"/>
          <w:szCs w:val="22"/>
          <w:shd w:val="clear" w:color="auto" w:fill="FFFFFF"/>
        </w:rPr>
      </w:pPr>
      <w:r w:rsidRPr="00343769">
        <w:rPr>
          <w:rFonts w:asciiTheme="majorHAnsi" w:hAnsiTheme="majorHAnsi" w:cstheme="minorHAnsi"/>
          <w:b/>
          <w:bCs/>
          <w:sz w:val="22"/>
          <w:szCs w:val="22"/>
          <w:shd w:val="clear" w:color="auto" w:fill="FFFFFF"/>
        </w:rPr>
        <w:t xml:space="preserve">“LIKE” our </w:t>
      </w:r>
      <w:hyperlink r:id="rId12" w:history="1">
        <w:r w:rsidRPr="00343769">
          <w:rPr>
            <w:rStyle w:val="Hyperlink"/>
            <w:rFonts w:asciiTheme="majorHAnsi" w:hAnsiTheme="majorHAnsi" w:cstheme="minorHAnsi"/>
            <w:b/>
            <w:bCs/>
            <w:sz w:val="22"/>
            <w:szCs w:val="22"/>
            <w:shd w:val="clear" w:color="auto" w:fill="FFFFFF"/>
          </w:rPr>
          <w:t>SSHP Facebook Page</w:t>
        </w:r>
      </w:hyperlink>
      <w:r w:rsidRPr="00343769">
        <w:rPr>
          <w:rFonts w:asciiTheme="majorHAnsi" w:hAnsiTheme="majorHAnsi" w:cstheme="minorHAnsi"/>
          <w:b/>
          <w:bCs/>
          <w:sz w:val="22"/>
          <w:szCs w:val="22"/>
          <w:shd w:val="clear" w:color="auto" w:fill="FFFFFF"/>
        </w:rPr>
        <w:t>!</w:t>
      </w:r>
      <w:r w:rsidRPr="00343769">
        <w:rPr>
          <w:rFonts w:asciiTheme="majorHAnsi" w:hAnsiTheme="majorHAnsi" w:cstheme="minorHAnsi"/>
          <w:sz w:val="22"/>
          <w:szCs w:val="22"/>
          <w:shd w:val="clear" w:color="auto" w:fill="FFFFFF"/>
        </w:rPr>
        <w:t xml:space="preserve">  You know you’re on Faceboo</w:t>
      </w:r>
      <w:r w:rsidR="00CC3FEA">
        <w:rPr>
          <w:rFonts w:asciiTheme="majorHAnsi" w:hAnsiTheme="majorHAnsi" w:cstheme="minorHAnsi"/>
          <w:sz w:val="22"/>
          <w:szCs w:val="22"/>
          <w:shd w:val="clear" w:color="auto" w:fill="FFFFFF"/>
        </w:rPr>
        <w:t xml:space="preserve">k half the day – so we are too! </w:t>
      </w:r>
      <w:r w:rsidRPr="00343769">
        <w:rPr>
          <w:rFonts w:asciiTheme="majorHAnsi" w:hAnsiTheme="majorHAnsi" w:cstheme="minorHAnsi"/>
          <w:sz w:val="22"/>
          <w:szCs w:val="22"/>
          <w:shd w:val="clear" w:color="auto" w:fill="FFFFFF"/>
        </w:rPr>
        <w:t>Stay up to date with your favorite organization while keepin</w:t>
      </w:r>
      <w:r w:rsidR="00CC3FEA">
        <w:rPr>
          <w:rFonts w:asciiTheme="majorHAnsi" w:hAnsiTheme="majorHAnsi" w:cstheme="minorHAnsi"/>
          <w:sz w:val="22"/>
          <w:szCs w:val="22"/>
          <w:shd w:val="clear" w:color="auto" w:fill="FFFFFF"/>
        </w:rPr>
        <w:t>g up with your life outside of pharmacy school – it’s a win-w</w:t>
      </w:r>
      <w:r w:rsidRPr="00343769">
        <w:rPr>
          <w:rFonts w:asciiTheme="majorHAnsi" w:hAnsiTheme="majorHAnsi" w:cstheme="minorHAnsi"/>
          <w:sz w:val="22"/>
          <w:szCs w:val="22"/>
          <w:shd w:val="clear" w:color="auto" w:fill="FFFFFF"/>
        </w:rPr>
        <w:t xml:space="preserve">in! </w:t>
      </w:r>
    </w:p>
    <w:p w14:paraId="5B9204C1" w14:textId="66869E68" w:rsidR="00343769" w:rsidRPr="00343769" w:rsidRDefault="00CC3FEA" w:rsidP="00343769">
      <w:pPr>
        <w:pStyle w:val="NormalWeb"/>
        <w:numPr>
          <w:ilvl w:val="1"/>
          <w:numId w:val="1"/>
        </w:numPr>
        <w:spacing w:before="0" w:beforeAutospacing="0" w:after="0" w:afterAutospacing="0"/>
        <w:rPr>
          <w:rFonts w:asciiTheme="majorHAnsi" w:hAnsiTheme="majorHAnsi" w:cstheme="minorHAnsi"/>
          <w:sz w:val="22"/>
          <w:szCs w:val="22"/>
          <w:shd w:val="clear" w:color="auto" w:fill="FFFFFF"/>
        </w:rPr>
      </w:pPr>
      <w:r>
        <w:rPr>
          <w:rFonts w:asciiTheme="majorHAnsi" w:hAnsiTheme="majorHAnsi" w:cstheme="minorHAnsi"/>
          <w:b/>
          <w:bCs/>
          <w:sz w:val="22"/>
          <w:szCs w:val="22"/>
          <w:shd w:val="clear" w:color="auto" w:fill="FFFFFF"/>
        </w:rPr>
        <w:t>Pharmacy and Medically Underserved Areas Enhancement Act</w:t>
      </w:r>
      <w:r w:rsidR="00343769" w:rsidRPr="00343769">
        <w:rPr>
          <w:rFonts w:asciiTheme="majorHAnsi" w:hAnsiTheme="majorHAnsi" w:cstheme="minorHAnsi"/>
          <w:b/>
          <w:bCs/>
          <w:sz w:val="22"/>
          <w:szCs w:val="22"/>
          <w:shd w:val="clear" w:color="auto" w:fill="FFFFFF"/>
        </w:rPr>
        <w:t>: Advocate for the pharmacy profession</w:t>
      </w:r>
      <w:r w:rsidR="00343769" w:rsidRPr="00343769">
        <w:rPr>
          <w:rFonts w:asciiTheme="majorHAnsi" w:hAnsiTheme="majorHAnsi" w:cstheme="minorHAnsi"/>
          <w:bCs/>
          <w:sz w:val="22"/>
          <w:szCs w:val="22"/>
          <w:shd w:val="clear" w:color="auto" w:fill="FFFFFF"/>
        </w:rPr>
        <w:t xml:space="preserve"> - As a student pharmacist and a constituent, you have tremendous influence with your members of Congress. As ASHP and the profession wor</w:t>
      </w:r>
      <w:r>
        <w:rPr>
          <w:rFonts w:asciiTheme="majorHAnsi" w:hAnsiTheme="majorHAnsi" w:cstheme="minorHAnsi"/>
          <w:bCs/>
          <w:sz w:val="22"/>
          <w:szCs w:val="22"/>
          <w:shd w:val="clear" w:color="auto" w:fill="FFFFFF"/>
        </w:rPr>
        <w:t>k to build support for H.R. 592/S. 109</w:t>
      </w:r>
      <w:r w:rsidR="00343769" w:rsidRPr="00343769">
        <w:rPr>
          <w:rFonts w:asciiTheme="majorHAnsi" w:hAnsiTheme="majorHAnsi" w:cstheme="minorHAnsi"/>
          <w:bCs/>
          <w:sz w:val="22"/>
          <w:szCs w:val="22"/>
          <w:shd w:val="clear" w:color="auto" w:fill="FFFFFF"/>
        </w:rPr>
        <w:t xml:space="preserve">, it is more important than ever for you to reach out to your elected officials so that they understand how provider recognition will improve patient care for some of our nation’s most vulnerable patients.  Find out how you can help </w:t>
      </w:r>
      <w:hyperlink r:id="rId13" w:history="1">
        <w:r w:rsidRPr="00CC3FEA">
          <w:rPr>
            <w:rStyle w:val="Hyperlink"/>
            <w:rFonts w:asciiTheme="majorHAnsi" w:hAnsiTheme="majorHAnsi" w:cstheme="minorHAnsi"/>
            <w:bCs/>
            <w:sz w:val="22"/>
            <w:szCs w:val="22"/>
            <w:shd w:val="clear" w:color="auto" w:fill="FFFFFF"/>
          </w:rPr>
          <w:t>here</w:t>
        </w:r>
      </w:hyperlink>
      <w:r>
        <w:rPr>
          <w:rFonts w:asciiTheme="majorHAnsi" w:hAnsiTheme="majorHAnsi" w:cstheme="minorHAnsi"/>
          <w:bCs/>
          <w:sz w:val="22"/>
          <w:szCs w:val="22"/>
          <w:shd w:val="clear" w:color="auto" w:fill="FFFFFF"/>
        </w:rPr>
        <w:t>!</w:t>
      </w:r>
    </w:p>
    <w:p w14:paraId="5AD63B94" w14:textId="77777777" w:rsidR="00343769" w:rsidRPr="00ED3166" w:rsidRDefault="00343769" w:rsidP="00ED3166">
      <w:pPr>
        <w:contextualSpacing/>
        <w:rPr>
          <w:rFonts w:asciiTheme="majorHAnsi" w:hAnsiTheme="majorHAnsi"/>
          <w:sz w:val="22"/>
          <w:szCs w:val="22"/>
        </w:rPr>
      </w:pPr>
    </w:p>
    <w:p w14:paraId="67B88B0F" w14:textId="542CB0BC" w:rsidR="00343769" w:rsidRPr="00343769" w:rsidRDefault="00343769" w:rsidP="00343769">
      <w:pPr>
        <w:pStyle w:val="ListParagraph"/>
        <w:numPr>
          <w:ilvl w:val="0"/>
          <w:numId w:val="1"/>
        </w:numPr>
        <w:contextualSpacing/>
        <w:rPr>
          <w:rFonts w:asciiTheme="majorHAnsi" w:hAnsiTheme="majorHAnsi"/>
          <w:sz w:val="22"/>
          <w:szCs w:val="22"/>
        </w:rPr>
      </w:pPr>
      <w:r w:rsidRPr="00343769">
        <w:rPr>
          <w:rFonts w:asciiTheme="majorHAnsi" w:hAnsiTheme="majorHAnsi"/>
          <w:b/>
          <w:sz w:val="22"/>
          <w:szCs w:val="22"/>
        </w:rPr>
        <w:t xml:space="preserve"> </w:t>
      </w:r>
      <w:r w:rsidRPr="00343769">
        <w:rPr>
          <w:rFonts w:asciiTheme="majorHAnsi" w:hAnsiTheme="majorHAnsi"/>
          <w:sz w:val="22"/>
          <w:szCs w:val="22"/>
        </w:rPr>
        <w:t>SSHP’s Major Fall Clinical Extravaganzas</w:t>
      </w:r>
    </w:p>
    <w:p w14:paraId="2DBBA6AD" w14:textId="77777777" w:rsidR="00343769" w:rsidRPr="00343769" w:rsidRDefault="00343769" w:rsidP="00343769">
      <w:pPr>
        <w:pStyle w:val="ListParagraph"/>
        <w:numPr>
          <w:ilvl w:val="1"/>
          <w:numId w:val="1"/>
        </w:numPr>
        <w:contextualSpacing/>
        <w:rPr>
          <w:rFonts w:asciiTheme="majorHAnsi" w:hAnsiTheme="majorHAnsi"/>
          <w:sz w:val="22"/>
          <w:szCs w:val="22"/>
        </w:rPr>
      </w:pPr>
      <w:r w:rsidRPr="00343769">
        <w:rPr>
          <w:rFonts w:asciiTheme="majorHAnsi" w:hAnsiTheme="majorHAnsi"/>
          <w:b/>
          <w:sz w:val="22"/>
          <w:szCs w:val="22"/>
        </w:rPr>
        <w:t>Annual Residency Showcase</w:t>
      </w:r>
    </w:p>
    <w:p w14:paraId="12F607BA" w14:textId="67A07330" w:rsidR="00343769" w:rsidRPr="00343769" w:rsidRDefault="00343769" w:rsidP="00343769">
      <w:pPr>
        <w:pStyle w:val="ListParagraph"/>
        <w:numPr>
          <w:ilvl w:val="2"/>
          <w:numId w:val="1"/>
        </w:numPr>
        <w:contextualSpacing/>
        <w:rPr>
          <w:rFonts w:asciiTheme="majorHAnsi" w:hAnsiTheme="majorHAnsi"/>
          <w:sz w:val="22"/>
          <w:szCs w:val="22"/>
        </w:rPr>
      </w:pPr>
      <w:r w:rsidRPr="00CC3FEA">
        <w:rPr>
          <w:rStyle w:val="Strong"/>
          <w:rFonts w:asciiTheme="majorHAnsi" w:hAnsiTheme="majorHAnsi"/>
          <w:b w:val="0"/>
          <w:sz w:val="22"/>
          <w:szCs w:val="22"/>
        </w:rPr>
        <w:t>The 2</w:t>
      </w:r>
      <w:r w:rsidRPr="00CC3FEA">
        <w:rPr>
          <w:rStyle w:val="Strong"/>
          <w:rFonts w:asciiTheme="majorHAnsi" w:hAnsiTheme="majorHAnsi"/>
          <w:b w:val="0"/>
          <w:sz w:val="22"/>
          <w:szCs w:val="22"/>
          <w:vertAlign w:val="superscript"/>
        </w:rPr>
        <w:t>nd</w:t>
      </w:r>
      <w:r w:rsidRPr="00CC3FEA">
        <w:rPr>
          <w:rStyle w:val="Strong"/>
          <w:rFonts w:asciiTheme="majorHAnsi" w:hAnsiTheme="majorHAnsi"/>
          <w:b w:val="0"/>
          <w:sz w:val="22"/>
          <w:szCs w:val="22"/>
        </w:rPr>
        <w:t xml:space="preserve"> event in our</w:t>
      </w:r>
      <w:r w:rsidR="00CC3FEA">
        <w:rPr>
          <w:rStyle w:val="Strong"/>
          <w:rFonts w:asciiTheme="majorHAnsi" w:hAnsiTheme="majorHAnsi"/>
          <w:b w:val="0"/>
          <w:sz w:val="22"/>
          <w:szCs w:val="22"/>
        </w:rPr>
        <w:t xml:space="preserve"> Residency Preparation Series - t</w:t>
      </w:r>
      <w:r w:rsidRPr="00CC3FEA">
        <w:rPr>
          <w:rStyle w:val="Strong"/>
          <w:rFonts w:asciiTheme="majorHAnsi" w:hAnsiTheme="majorHAnsi"/>
          <w:b w:val="0"/>
          <w:sz w:val="22"/>
          <w:szCs w:val="22"/>
        </w:rPr>
        <w:t>his event is open to all pharmacy students in the Houston area.</w:t>
      </w:r>
      <w:r w:rsidRPr="00CC3FEA">
        <w:rPr>
          <w:rFonts w:asciiTheme="majorHAnsi" w:hAnsiTheme="majorHAnsi"/>
          <w:b/>
          <w:sz w:val="22"/>
          <w:szCs w:val="22"/>
        </w:rPr>
        <w:t> </w:t>
      </w:r>
      <w:r w:rsidRPr="00343769">
        <w:rPr>
          <w:rFonts w:asciiTheme="majorHAnsi" w:hAnsiTheme="majorHAnsi"/>
          <w:sz w:val="22"/>
          <w:szCs w:val="22"/>
        </w:rPr>
        <w:t>Last year, 40 residency programs participated.  It is a great opportunity to network with different program directors as well as residents from around the area.</w:t>
      </w:r>
    </w:p>
    <w:p w14:paraId="03932BFD" w14:textId="1DD8BB81" w:rsidR="00343769" w:rsidRPr="00343769" w:rsidRDefault="00CC3FEA" w:rsidP="00343769">
      <w:pPr>
        <w:pStyle w:val="ListParagraph"/>
        <w:numPr>
          <w:ilvl w:val="2"/>
          <w:numId w:val="1"/>
        </w:numPr>
        <w:contextualSpacing/>
        <w:rPr>
          <w:rFonts w:asciiTheme="majorHAnsi" w:hAnsiTheme="majorHAnsi"/>
          <w:b/>
          <w:sz w:val="22"/>
          <w:szCs w:val="22"/>
        </w:rPr>
      </w:pPr>
      <w:r>
        <w:rPr>
          <w:rFonts w:asciiTheme="majorHAnsi" w:hAnsiTheme="majorHAnsi"/>
          <w:b/>
          <w:sz w:val="22"/>
          <w:szCs w:val="22"/>
        </w:rPr>
        <w:t>D</w:t>
      </w:r>
      <w:r w:rsidR="00C15A50">
        <w:rPr>
          <w:rFonts w:asciiTheme="majorHAnsi" w:hAnsiTheme="majorHAnsi"/>
          <w:b/>
          <w:sz w:val="22"/>
          <w:szCs w:val="22"/>
        </w:rPr>
        <w:t xml:space="preserve">ate/Location: Friday, November </w:t>
      </w:r>
      <w:r w:rsidR="002D6FFF">
        <w:rPr>
          <w:rFonts w:asciiTheme="majorHAnsi" w:hAnsiTheme="majorHAnsi"/>
          <w:b/>
          <w:sz w:val="22"/>
          <w:szCs w:val="22"/>
        </w:rPr>
        <w:t>3</w:t>
      </w:r>
      <w:r w:rsidR="002D6FFF">
        <w:rPr>
          <w:rFonts w:asciiTheme="majorHAnsi" w:hAnsiTheme="majorHAnsi"/>
          <w:b/>
          <w:sz w:val="22"/>
          <w:szCs w:val="22"/>
          <w:vertAlign w:val="superscript"/>
        </w:rPr>
        <w:t>rd</w:t>
      </w:r>
      <w:r w:rsidR="00C15A50">
        <w:rPr>
          <w:rFonts w:asciiTheme="majorHAnsi" w:hAnsiTheme="majorHAnsi"/>
          <w:b/>
          <w:sz w:val="22"/>
          <w:szCs w:val="22"/>
        </w:rPr>
        <w:t>,</w:t>
      </w:r>
      <w:r>
        <w:rPr>
          <w:rFonts w:asciiTheme="majorHAnsi" w:hAnsiTheme="majorHAnsi"/>
          <w:b/>
          <w:sz w:val="22"/>
          <w:szCs w:val="22"/>
        </w:rPr>
        <w:t xml:space="preserve"> 2</w:t>
      </w:r>
      <w:r w:rsidR="00343769" w:rsidRPr="00343769">
        <w:rPr>
          <w:rFonts w:asciiTheme="majorHAnsi" w:hAnsiTheme="majorHAnsi"/>
          <w:b/>
          <w:sz w:val="22"/>
          <w:szCs w:val="22"/>
        </w:rPr>
        <w:t xml:space="preserve">:30pm – 4:30pm </w:t>
      </w:r>
      <w:r w:rsidR="00343769" w:rsidRPr="00343769">
        <w:rPr>
          <w:rFonts w:asciiTheme="majorHAnsi" w:hAnsiTheme="majorHAnsi"/>
          <w:sz w:val="22"/>
          <w:szCs w:val="22"/>
        </w:rPr>
        <w:t xml:space="preserve">at </w:t>
      </w:r>
      <w:r>
        <w:rPr>
          <w:rFonts w:asciiTheme="majorHAnsi" w:hAnsiTheme="majorHAnsi"/>
          <w:sz w:val="22"/>
          <w:szCs w:val="22"/>
        </w:rPr>
        <w:t xml:space="preserve">the </w:t>
      </w:r>
      <w:r w:rsidR="00343769" w:rsidRPr="00343769">
        <w:rPr>
          <w:rFonts w:asciiTheme="majorHAnsi" w:hAnsiTheme="majorHAnsi"/>
          <w:sz w:val="22"/>
          <w:szCs w:val="22"/>
        </w:rPr>
        <w:t xml:space="preserve">UH </w:t>
      </w:r>
      <w:r w:rsidR="0011731E">
        <w:rPr>
          <w:rFonts w:asciiTheme="majorHAnsi" w:hAnsiTheme="majorHAnsi"/>
          <w:sz w:val="22"/>
          <w:szCs w:val="22"/>
        </w:rPr>
        <w:t>Alumni Center!</w:t>
      </w:r>
    </w:p>
    <w:p w14:paraId="07A2EFF6" w14:textId="774C5671" w:rsidR="00343769" w:rsidRPr="00343769" w:rsidRDefault="00343769" w:rsidP="00343769">
      <w:pPr>
        <w:pStyle w:val="ListParagraph"/>
        <w:numPr>
          <w:ilvl w:val="1"/>
          <w:numId w:val="1"/>
        </w:numPr>
        <w:spacing w:line="276" w:lineRule="auto"/>
        <w:rPr>
          <w:rFonts w:asciiTheme="majorHAnsi" w:hAnsiTheme="majorHAnsi" w:cs="Arial"/>
          <w:b/>
          <w:sz w:val="22"/>
          <w:szCs w:val="22"/>
        </w:rPr>
      </w:pPr>
      <w:r w:rsidRPr="00343769">
        <w:rPr>
          <w:rFonts w:asciiTheme="majorHAnsi" w:hAnsiTheme="majorHAnsi" w:cs="Arial"/>
          <w:b/>
          <w:sz w:val="22"/>
          <w:szCs w:val="22"/>
        </w:rPr>
        <w:t>National Hospital and Health-</w:t>
      </w:r>
      <w:r w:rsidR="00CC3FEA">
        <w:rPr>
          <w:rFonts w:asciiTheme="majorHAnsi" w:hAnsiTheme="majorHAnsi" w:cs="Arial"/>
          <w:b/>
          <w:sz w:val="22"/>
          <w:szCs w:val="22"/>
        </w:rPr>
        <w:t>System Pharmacy Week – SUCCESS!</w:t>
      </w:r>
    </w:p>
    <w:p w14:paraId="10DC778D" w14:textId="16C4099A" w:rsidR="00343769" w:rsidRDefault="00343769" w:rsidP="00343769">
      <w:pPr>
        <w:pStyle w:val="ListParagraph"/>
        <w:numPr>
          <w:ilvl w:val="2"/>
          <w:numId w:val="1"/>
        </w:numPr>
        <w:spacing w:line="276" w:lineRule="auto"/>
        <w:rPr>
          <w:rFonts w:asciiTheme="majorHAnsi" w:hAnsiTheme="majorHAnsi" w:cs="Arial"/>
          <w:sz w:val="22"/>
          <w:szCs w:val="22"/>
        </w:rPr>
      </w:pPr>
      <w:r w:rsidRPr="00343769">
        <w:rPr>
          <w:rFonts w:asciiTheme="majorHAnsi" w:hAnsiTheme="majorHAnsi" w:cs="Arial"/>
          <w:sz w:val="22"/>
          <w:szCs w:val="22"/>
        </w:rPr>
        <w:t>Thank you to those who helped spread the word to bring awareness to health-system pharmacy!</w:t>
      </w:r>
      <w:r w:rsidR="00CC3FEA">
        <w:rPr>
          <w:rFonts w:asciiTheme="majorHAnsi" w:hAnsiTheme="majorHAnsi" w:cs="Arial"/>
          <w:sz w:val="22"/>
          <w:szCs w:val="22"/>
        </w:rPr>
        <w:t xml:space="preserve"> </w:t>
      </w:r>
    </w:p>
    <w:p w14:paraId="469D2C94" w14:textId="79FE12EE" w:rsidR="00CC3FEA" w:rsidRPr="00343769" w:rsidRDefault="00CC3FEA" w:rsidP="00343769">
      <w:pPr>
        <w:pStyle w:val="ListParagraph"/>
        <w:numPr>
          <w:ilvl w:val="2"/>
          <w:numId w:val="1"/>
        </w:numPr>
        <w:spacing w:line="276" w:lineRule="auto"/>
        <w:rPr>
          <w:rFonts w:asciiTheme="majorHAnsi" w:hAnsiTheme="majorHAnsi" w:cs="Arial"/>
          <w:sz w:val="22"/>
          <w:szCs w:val="22"/>
        </w:rPr>
      </w:pPr>
      <w:r>
        <w:rPr>
          <w:rFonts w:asciiTheme="majorHAnsi" w:hAnsiTheme="majorHAnsi" w:cs="Arial"/>
          <w:sz w:val="22"/>
          <w:szCs w:val="22"/>
        </w:rPr>
        <w:t>Check out our Facebook page for the daily questio</w:t>
      </w:r>
      <w:r w:rsidR="00D72591">
        <w:rPr>
          <w:rFonts w:asciiTheme="majorHAnsi" w:hAnsiTheme="majorHAnsi" w:cs="Arial"/>
          <w:sz w:val="22"/>
          <w:szCs w:val="22"/>
        </w:rPr>
        <w:t>nnaires with pharmacy residents.</w:t>
      </w:r>
    </w:p>
    <w:p w14:paraId="74E32520" w14:textId="77777777" w:rsidR="00343769" w:rsidRPr="00343769" w:rsidRDefault="00343769" w:rsidP="00343769">
      <w:pPr>
        <w:pStyle w:val="ListParagraph"/>
        <w:spacing w:line="276" w:lineRule="auto"/>
        <w:ind w:left="2160"/>
        <w:rPr>
          <w:rFonts w:asciiTheme="majorHAnsi" w:hAnsiTheme="majorHAnsi" w:cs="Arial"/>
          <w:sz w:val="22"/>
          <w:szCs w:val="22"/>
        </w:rPr>
      </w:pPr>
    </w:p>
    <w:p w14:paraId="491432B6" w14:textId="1D36A38A" w:rsidR="00343769" w:rsidRPr="00343769" w:rsidRDefault="00343769" w:rsidP="00343769">
      <w:pPr>
        <w:pStyle w:val="ListParagraph"/>
        <w:numPr>
          <w:ilvl w:val="0"/>
          <w:numId w:val="1"/>
        </w:numPr>
        <w:spacing w:line="276" w:lineRule="auto"/>
        <w:rPr>
          <w:rFonts w:asciiTheme="majorHAnsi" w:hAnsiTheme="majorHAnsi" w:cs="Arial"/>
          <w:sz w:val="22"/>
          <w:szCs w:val="22"/>
        </w:rPr>
      </w:pPr>
      <w:r w:rsidRPr="00343769">
        <w:rPr>
          <w:rFonts w:asciiTheme="majorHAnsi" w:hAnsiTheme="majorHAnsi" w:cs="Arial"/>
          <w:sz w:val="22"/>
          <w:szCs w:val="22"/>
        </w:rPr>
        <w:t xml:space="preserve">National Leadership </w:t>
      </w:r>
      <w:r w:rsidRPr="00ED3166">
        <w:rPr>
          <w:rFonts w:asciiTheme="majorHAnsi" w:hAnsiTheme="majorHAnsi" w:cs="Arial"/>
          <w:color w:val="262626" w:themeColor="text1" w:themeTint="D9"/>
          <w:sz w:val="22"/>
          <w:szCs w:val="22"/>
        </w:rPr>
        <w:t xml:space="preserve">Opportunities </w:t>
      </w:r>
      <w:r w:rsidRPr="00ED3166">
        <w:rPr>
          <w:rFonts w:asciiTheme="majorHAnsi" w:hAnsiTheme="majorHAnsi" w:cs="Arial"/>
          <w:b/>
          <w:bCs/>
          <w:color w:val="262626" w:themeColor="text1" w:themeTint="D9"/>
          <w:sz w:val="22"/>
          <w:szCs w:val="22"/>
        </w:rPr>
        <w:t>(Due </w:t>
      </w:r>
      <w:r w:rsidR="00CC3FEA">
        <w:rPr>
          <w:rFonts w:asciiTheme="majorHAnsi" w:hAnsiTheme="majorHAnsi" w:cs="Arial"/>
          <w:b/>
          <w:bCs/>
          <w:color w:val="262626" w:themeColor="text1" w:themeTint="D9"/>
          <w:sz w:val="22"/>
          <w:szCs w:val="22"/>
          <w:u w:color="B00004"/>
        </w:rPr>
        <w:t>Nov</w:t>
      </w:r>
      <w:r w:rsidR="001840D6">
        <w:rPr>
          <w:rFonts w:asciiTheme="majorHAnsi" w:hAnsiTheme="majorHAnsi" w:cs="Arial"/>
          <w:b/>
          <w:bCs/>
          <w:color w:val="262626" w:themeColor="text1" w:themeTint="D9"/>
          <w:sz w:val="22"/>
          <w:szCs w:val="22"/>
          <w:u w:color="B00004"/>
        </w:rPr>
        <w:t>.</w:t>
      </w:r>
      <w:r w:rsidR="00CC3FEA">
        <w:rPr>
          <w:rFonts w:asciiTheme="majorHAnsi" w:hAnsiTheme="majorHAnsi" w:cs="Arial"/>
          <w:b/>
          <w:bCs/>
          <w:color w:val="262626" w:themeColor="text1" w:themeTint="D9"/>
          <w:sz w:val="22"/>
          <w:szCs w:val="22"/>
          <w:u w:color="B00004"/>
        </w:rPr>
        <w:t xml:space="preserve"> 15</w:t>
      </w:r>
      <w:r w:rsidRPr="00ED3166">
        <w:rPr>
          <w:rFonts w:asciiTheme="majorHAnsi" w:hAnsiTheme="majorHAnsi" w:cs="Arial"/>
          <w:b/>
          <w:bCs/>
          <w:color w:val="262626" w:themeColor="text1" w:themeTint="D9"/>
          <w:sz w:val="22"/>
          <w:szCs w:val="22"/>
          <w:u w:color="B00004"/>
        </w:rPr>
        <w:t>) </w:t>
      </w:r>
    </w:p>
    <w:p w14:paraId="26EA5426" w14:textId="62F90E46" w:rsidR="00343769" w:rsidRPr="00343769" w:rsidRDefault="00343769" w:rsidP="00343769">
      <w:pPr>
        <w:pStyle w:val="ListParagraph"/>
        <w:numPr>
          <w:ilvl w:val="1"/>
          <w:numId w:val="1"/>
        </w:numPr>
        <w:spacing w:line="276" w:lineRule="auto"/>
        <w:rPr>
          <w:rStyle w:val="Hyperlink"/>
          <w:rFonts w:asciiTheme="majorHAnsi" w:hAnsiTheme="majorHAnsi" w:cs="Arial"/>
          <w:sz w:val="22"/>
          <w:szCs w:val="22"/>
        </w:rPr>
      </w:pPr>
      <w:r w:rsidRPr="00343769">
        <w:rPr>
          <w:rFonts w:asciiTheme="majorHAnsi" w:hAnsiTheme="majorHAnsi" w:cs="Arial"/>
          <w:sz w:val="22"/>
          <w:szCs w:val="22"/>
          <w:u w:color="B00004"/>
        </w:rPr>
        <w:t>Students are encouraged to apply for a national leadership position! The Pharmacy Student Forum Executive Committee consists of five students who advise ASHP on student needs and current issues. The ASHP Councils and Commission on Affiliate Relations invite students to participate in discussions surrounding ASHP policy and participate in Legislative Day. </w:t>
      </w:r>
      <w:r w:rsidRPr="00343769">
        <w:rPr>
          <w:rFonts w:asciiTheme="majorHAnsi" w:hAnsiTheme="majorHAnsi" w:cs="Arial"/>
          <w:b/>
          <w:bCs/>
          <w:sz w:val="22"/>
          <w:szCs w:val="22"/>
          <w:u w:color="B00004"/>
        </w:rPr>
        <w:t xml:space="preserve">More information can be </w:t>
      </w:r>
      <w:r w:rsidRPr="00343769">
        <w:rPr>
          <w:rFonts w:asciiTheme="majorHAnsi" w:hAnsiTheme="majorHAnsi" w:cs="Arial"/>
          <w:b/>
          <w:bCs/>
          <w:sz w:val="22"/>
          <w:szCs w:val="22"/>
        </w:rPr>
        <w:t xml:space="preserve">found </w:t>
      </w:r>
      <w:hyperlink r:id="rId14" w:history="1">
        <w:r w:rsidR="00CC3FEA" w:rsidRPr="00CC3FEA">
          <w:rPr>
            <w:rStyle w:val="Hyperlink"/>
            <w:rFonts w:asciiTheme="majorHAnsi" w:hAnsiTheme="majorHAnsi" w:cs="Arial"/>
            <w:b/>
            <w:bCs/>
            <w:sz w:val="22"/>
            <w:szCs w:val="22"/>
          </w:rPr>
          <w:t>here</w:t>
        </w:r>
      </w:hyperlink>
      <w:r w:rsidR="00CC3FEA">
        <w:rPr>
          <w:rFonts w:asciiTheme="majorHAnsi" w:hAnsiTheme="majorHAnsi" w:cs="Arial"/>
          <w:b/>
          <w:bCs/>
          <w:sz w:val="22"/>
          <w:szCs w:val="22"/>
        </w:rPr>
        <w:t>!</w:t>
      </w:r>
    </w:p>
    <w:p w14:paraId="6895C05D" w14:textId="77777777" w:rsidR="00343769" w:rsidRPr="00ED3166" w:rsidRDefault="00343769" w:rsidP="00ED3166">
      <w:pPr>
        <w:contextualSpacing/>
        <w:rPr>
          <w:rFonts w:asciiTheme="majorHAnsi" w:hAnsiTheme="majorHAnsi"/>
          <w:sz w:val="22"/>
          <w:szCs w:val="22"/>
        </w:rPr>
      </w:pPr>
    </w:p>
    <w:p w14:paraId="5401B0F6" w14:textId="58A56D61" w:rsidR="00343769" w:rsidRPr="00343769" w:rsidRDefault="0011731E" w:rsidP="00343769">
      <w:pPr>
        <w:pStyle w:val="ListParagraph"/>
        <w:numPr>
          <w:ilvl w:val="0"/>
          <w:numId w:val="1"/>
        </w:numPr>
        <w:contextualSpacing/>
        <w:rPr>
          <w:rFonts w:asciiTheme="majorHAnsi" w:hAnsiTheme="majorHAnsi"/>
          <w:sz w:val="22"/>
          <w:szCs w:val="22"/>
        </w:rPr>
      </w:pPr>
      <w:r>
        <w:rPr>
          <w:rFonts w:asciiTheme="majorHAnsi" w:hAnsiTheme="majorHAnsi"/>
          <w:sz w:val="22"/>
          <w:szCs w:val="22"/>
        </w:rPr>
        <w:t>Service Corner</w:t>
      </w:r>
    </w:p>
    <w:p w14:paraId="07A57A03" w14:textId="577D3C3F" w:rsidR="00CC3FEA" w:rsidRDefault="00CC3FEA" w:rsidP="00343769">
      <w:pPr>
        <w:pStyle w:val="ListParagraph"/>
        <w:numPr>
          <w:ilvl w:val="1"/>
          <w:numId w:val="1"/>
        </w:numPr>
        <w:contextualSpacing/>
        <w:rPr>
          <w:rFonts w:asciiTheme="majorHAnsi" w:hAnsiTheme="majorHAnsi"/>
          <w:sz w:val="22"/>
          <w:szCs w:val="22"/>
        </w:rPr>
      </w:pPr>
      <w:r>
        <w:rPr>
          <w:rFonts w:asciiTheme="majorHAnsi" w:hAnsiTheme="majorHAnsi"/>
          <w:b/>
          <w:sz w:val="22"/>
          <w:szCs w:val="22"/>
        </w:rPr>
        <w:t xml:space="preserve">Consulate Health Fair: </w:t>
      </w:r>
      <w:r w:rsidRPr="00C15A50">
        <w:rPr>
          <w:rFonts w:asciiTheme="majorHAnsi" w:hAnsiTheme="majorHAnsi"/>
          <w:b/>
          <w:sz w:val="22"/>
          <w:szCs w:val="22"/>
        </w:rPr>
        <w:t>Friday, October 28</w:t>
      </w:r>
      <w:r w:rsidRPr="00C15A50">
        <w:rPr>
          <w:rFonts w:asciiTheme="majorHAnsi" w:hAnsiTheme="majorHAnsi"/>
          <w:b/>
          <w:sz w:val="22"/>
          <w:szCs w:val="22"/>
          <w:vertAlign w:val="superscript"/>
        </w:rPr>
        <w:t>th</w:t>
      </w:r>
      <w:r w:rsidR="00C15A50" w:rsidRPr="00C15A50">
        <w:rPr>
          <w:rFonts w:asciiTheme="majorHAnsi" w:hAnsiTheme="majorHAnsi"/>
          <w:b/>
          <w:sz w:val="22"/>
          <w:szCs w:val="22"/>
        </w:rPr>
        <w:t xml:space="preserve"> from 9:00am - </w:t>
      </w:r>
      <w:r w:rsidRPr="00C15A50">
        <w:rPr>
          <w:rFonts w:asciiTheme="majorHAnsi" w:hAnsiTheme="majorHAnsi"/>
          <w:b/>
          <w:sz w:val="22"/>
          <w:szCs w:val="22"/>
        </w:rPr>
        <w:t>11:00am</w:t>
      </w:r>
    </w:p>
    <w:p w14:paraId="73B0746A" w14:textId="7BD3531B" w:rsidR="00C15A50" w:rsidRPr="00C15A50" w:rsidRDefault="00D6054B" w:rsidP="00C15A50">
      <w:pPr>
        <w:ind w:left="1440"/>
        <w:contextualSpacing/>
        <w:rPr>
          <w:rFonts w:asciiTheme="majorHAnsi" w:hAnsiTheme="majorHAnsi"/>
          <w:sz w:val="22"/>
          <w:szCs w:val="22"/>
        </w:rPr>
      </w:pPr>
      <w:hyperlink r:id="rId15" w:history="1">
        <w:r w:rsidR="00C15A50" w:rsidRPr="00C15A50">
          <w:rPr>
            <w:rStyle w:val="Hyperlink"/>
            <w:rFonts w:asciiTheme="majorHAnsi" w:hAnsiTheme="majorHAnsi"/>
            <w:sz w:val="22"/>
            <w:szCs w:val="22"/>
          </w:rPr>
          <w:t>https://docs.google.com/spreadsheets/d/1S9Cl5waNHGlDlhSIxoM-IgaN4GQLi1-EC_TpaUkuMOY/edit?usp=sharing_erl&amp;userstoinvite=iofoegbuna@gmail.com&amp;ts=59ed46f9</w:t>
        </w:r>
      </w:hyperlink>
    </w:p>
    <w:p w14:paraId="5FEEACE6" w14:textId="0AFF0005" w:rsidR="00343769" w:rsidRPr="00C15A50" w:rsidRDefault="00343769" w:rsidP="00343769">
      <w:pPr>
        <w:pStyle w:val="ListParagraph"/>
        <w:numPr>
          <w:ilvl w:val="1"/>
          <w:numId w:val="1"/>
        </w:numPr>
        <w:contextualSpacing/>
        <w:rPr>
          <w:rFonts w:asciiTheme="majorHAnsi" w:hAnsiTheme="majorHAnsi"/>
          <w:sz w:val="22"/>
          <w:szCs w:val="22"/>
        </w:rPr>
      </w:pPr>
      <w:r w:rsidRPr="00343769">
        <w:rPr>
          <w:rFonts w:asciiTheme="majorHAnsi" w:hAnsiTheme="majorHAnsi"/>
          <w:b/>
          <w:sz w:val="22"/>
          <w:szCs w:val="22"/>
        </w:rPr>
        <w:t>White Coat Fitting</w:t>
      </w:r>
      <w:r w:rsidR="00CC3FEA">
        <w:rPr>
          <w:rFonts w:asciiTheme="majorHAnsi" w:hAnsiTheme="majorHAnsi"/>
          <w:b/>
          <w:sz w:val="22"/>
          <w:szCs w:val="22"/>
        </w:rPr>
        <w:t>s</w:t>
      </w:r>
      <w:r w:rsidRPr="00343769">
        <w:rPr>
          <w:rFonts w:asciiTheme="majorHAnsi" w:hAnsiTheme="majorHAnsi"/>
          <w:b/>
          <w:sz w:val="22"/>
          <w:szCs w:val="22"/>
        </w:rPr>
        <w:t xml:space="preserve">: </w:t>
      </w:r>
      <w:r w:rsidRPr="00C15A50">
        <w:rPr>
          <w:rFonts w:asciiTheme="majorHAnsi" w:hAnsiTheme="majorHAnsi"/>
          <w:b/>
          <w:sz w:val="22"/>
          <w:szCs w:val="22"/>
        </w:rPr>
        <w:t xml:space="preserve">November </w:t>
      </w:r>
      <w:r w:rsidR="0011731E" w:rsidRPr="00C15A50">
        <w:rPr>
          <w:rFonts w:asciiTheme="majorHAnsi" w:hAnsiTheme="majorHAnsi"/>
          <w:b/>
          <w:sz w:val="22"/>
          <w:szCs w:val="22"/>
        </w:rPr>
        <w:t>1</w:t>
      </w:r>
      <w:r w:rsidR="00C15A50" w:rsidRPr="00C15A50">
        <w:rPr>
          <w:rFonts w:asciiTheme="majorHAnsi" w:hAnsiTheme="majorHAnsi"/>
          <w:b/>
          <w:sz w:val="22"/>
          <w:szCs w:val="22"/>
        </w:rPr>
        <w:t>0</w:t>
      </w:r>
      <w:r w:rsidR="00B77186" w:rsidRPr="00C15A50">
        <w:rPr>
          <w:rFonts w:asciiTheme="majorHAnsi" w:hAnsiTheme="majorHAnsi"/>
          <w:b/>
          <w:sz w:val="22"/>
          <w:szCs w:val="22"/>
          <w:vertAlign w:val="superscript"/>
        </w:rPr>
        <w:t>th</w:t>
      </w:r>
      <w:r w:rsidRPr="00343769">
        <w:rPr>
          <w:rFonts w:asciiTheme="majorHAnsi" w:hAnsiTheme="majorHAnsi"/>
          <w:b/>
          <w:sz w:val="22"/>
          <w:szCs w:val="22"/>
        </w:rPr>
        <w:t xml:space="preserve"> –</w:t>
      </w:r>
      <w:r w:rsidR="00C15A50">
        <w:rPr>
          <w:rFonts w:asciiTheme="majorHAnsi" w:hAnsiTheme="majorHAnsi"/>
          <w:sz w:val="22"/>
          <w:szCs w:val="22"/>
        </w:rPr>
        <w:t xml:space="preserve"> </w:t>
      </w:r>
      <w:r w:rsidR="0011731E">
        <w:rPr>
          <w:rFonts w:asciiTheme="majorHAnsi" w:hAnsiTheme="majorHAnsi"/>
          <w:sz w:val="22"/>
          <w:szCs w:val="22"/>
        </w:rPr>
        <w:t xml:space="preserve">Thank you </w:t>
      </w:r>
      <w:r w:rsidR="00C15A50">
        <w:rPr>
          <w:rFonts w:asciiTheme="majorHAnsi" w:hAnsiTheme="majorHAnsi"/>
          <w:sz w:val="22"/>
          <w:szCs w:val="22"/>
        </w:rPr>
        <w:t>to everyone who has helped out</w:t>
      </w:r>
      <w:r w:rsidR="0011731E">
        <w:rPr>
          <w:rFonts w:asciiTheme="majorHAnsi" w:hAnsiTheme="majorHAnsi"/>
          <w:sz w:val="22"/>
          <w:szCs w:val="22"/>
        </w:rPr>
        <w:t xml:space="preserve">! </w:t>
      </w:r>
      <w:r w:rsidR="00C15A50">
        <w:rPr>
          <w:rFonts w:asciiTheme="majorHAnsi" w:hAnsiTheme="majorHAnsi"/>
          <w:sz w:val="22"/>
          <w:szCs w:val="22"/>
        </w:rPr>
        <w:t xml:space="preserve">Sign up here: </w:t>
      </w:r>
    </w:p>
    <w:p w14:paraId="2FC388ED" w14:textId="7FCF9B98" w:rsidR="00C15A50" w:rsidRPr="00C15A50" w:rsidRDefault="00C15A50" w:rsidP="00C15A50">
      <w:pPr>
        <w:contextualSpacing/>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hyperlink r:id="rId16" w:anchor="gid=0" w:history="1">
        <w:r w:rsidRPr="00C15A50">
          <w:rPr>
            <w:rStyle w:val="Hyperlink"/>
            <w:rFonts w:asciiTheme="majorHAnsi" w:hAnsiTheme="majorHAnsi"/>
            <w:sz w:val="22"/>
            <w:szCs w:val="22"/>
          </w:rPr>
          <w:t xml:space="preserve">https://docs.google.com/spreadsheets/d/1v8STSvxEcc8-wKTAbvaql0cbIDlS5Hr7Pwt061g3tWA/edit - </w:t>
        </w:r>
        <w:proofErr w:type="spellStart"/>
        <w:r w:rsidRPr="00C15A50">
          <w:rPr>
            <w:rStyle w:val="Hyperlink"/>
            <w:rFonts w:asciiTheme="majorHAnsi" w:hAnsiTheme="majorHAnsi"/>
            <w:sz w:val="22"/>
            <w:szCs w:val="22"/>
          </w:rPr>
          <w:t>gid</w:t>
        </w:r>
        <w:proofErr w:type="spellEnd"/>
        <w:r w:rsidRPr="00C15A50">
          <w:rPr>
            <w:rStyle w:val="Hyperlink"/>
            <w:rFonts w:asciiTheme="majorHAnsi" w:hAnsiTheme="majorHAnsi"/>
            <w:sz w:val="22"/>
            <w:szCs w:val="22"/>
          </w:rPr>
          <w:t>=0</w:t>
        </w:r>
      </w:hyperlink>
    </w:p>
    <w:p w14:paraId="626BE418" w14:textId="7F2D682C" w:rsidR="00343769" w:rsidRPr="0011731E" w:rsidRDefault="0011731E" w:rsidP="0011731E">
      <w:pPr>
        <w:contextualSpacing/>
        <w:rPr>
          <w:rFonts w:asciiTheme="majorHAnsi" w:hAnsiTheme="majorHAnsi"/>
          <w:sz w:val="22"/>
          <w:szCs w:val="22"/>
        </w:rPr>
      </w:pPr>
      <w:r w:rsidRPr="0011731E">
        <w:rPr>
          <w:rFonts w:asciiTheme="majorHAnsi" w:hAnsiTheme="majorHAnsi"/>
          <w:sz w:val="22"/>
          <w:szCs w:val="22"/>
        </w:rPr>
        <w:t xml:space="preserve"> </w:t>
      </w:r>
    </w:p>
    <w:p w14:paraId="601A662D" w14:textId="1A3C8F2E" w:rsidR="00343769" w:rsidRPr="00343769" w:rsidRDefault="00D6054B" w:rsidP="00343769">
      <w:pPr>
        <w:spacing w:line="276" w:lineRule="auto"/>
        <w:ind w:firstLine="720"/>
        <w:rPr>
          <w:rFonts w:asciiTheme="majorHAnsi" w:hAnsiTheme="majorHAnsi" w:cs="Arial"/>
          <w:sz w:val="22"/>
          <w:szCs w:val="22"/>
        </w:rPr>
      </w:pPr>
      <w:r>
        <w:rPr>
          <w:rFonts w:asciiTheme="majorHAnsi" w:hAnsiTheme="majorHAnsi" w:cs="Arial"/>
          <w:b/>
          <w:sz w:val="22"/>
          <w:szCs w:val="22"/>
        </w:rPr>
        <w:t>**SAVE THE DATES</w:t>
      </w:r>
      <w:r w:rsidR="00343769" w:rsidRPr="00343769">
        <w:rPr>
          <w:rFonts w:asciiTheme="majorHAnsi" w:hAnsiTheme="majorHAnsi" w:cs="Arial"/>
          <w:b/>
          <w:sz w:val="22"/>
          <w:szCs w:val="22"/>
        </w:rPr>
        <w:t>**</w:t>
      </w:r>
      <w:bookmarkStart w:id="0" w:name="_GoBack"/>
      <w:bookmarkEnd w:id="0"/>
    </w:p>
    <w:p w14:paraId="7002395D" w14:textId="75351C14" w:rsidR="00C15A50" w:rsidRPr="001F21CC" w:rsidRDefault="00C15A50" w:rsidP="00B77186">
      <w:pPr>
        <w:pStyle w:val="ListParagraph"/>
        <w:numPr>
          <w:ilvl w:val="0"/>
          <w:numId w:val="2"/>
        </w:numPr>
        <w:spacing w:line="276" w:lineRule="auto"/>
        <w:rPr>
          <w:rFonts w:asciiTheme="majorHAnsi" w:hAnsiTheme="majorHAnsi" w:cs="Arial"/>
          <w:sz w:val="22"/>
          <w:szCs w:val="22"/>
        </w:rPr>
      </w:pPr>
      <w:r>
        <w:rPr>
          <w:rFonts w:asciiTheme="majorHAnsi" w:hAnsiTheme="majorHAnsi" w:cs="Arial"/>
          <w:b/>
          <w:sz w:val="22"/>
          <w:szCs w:val="22"/>
        </w:rPr>
        <w:t>SSHP Bake Sale:</w:t>
      </w:r>
      <w:r>
        <w:rPr>
          <w:rFonts w:asciiTheme="majorHAnsi" w:hAnsiTheme="majorHAnsi" w:cs="Arial"/>
          <w:sz w:val="22"/>
          <w:szCs w:val="22"/>
        </w:rPr>
        <w:t xml:space="preserve"> </w:t>
      </w:r>
      <w:r>
        <w:rPr>
          <w:rFonts w:asciiTheme="majorHAnsi" w:hAnsiTheme="majorHAnsi" w:cs="Arial"/>
          <w:b/>
          <w:sz w:val="22"/>
          <w:szCs w:val="22"/>
        </w:rPr>
        <w:t>Wednesday, November 8</w:t>
      </w:r>
      <w:r w:rsidRPr="00C15A50">
        <w:rPr>
          <w:rFonts w:asciiTheme="majorHAnsi" w:hAnsiTheme="majorHAnsi" w:cs="Arial"/>
          <w:b/>
          <w:sz w:val="22"/>
          <w:szCs w:val="22"/>
          <w:vertAlign w:val="superscript"/>
        </w:rPr>
        <w:t>th</w:t>
      </w:r>
      <w:r w:rsidR="00C03B21">
        <w:rPr>
          <w:rFonts w:asciiTheme="majorHAnsi" w:hAnsiTheme="majorHAnsi" w:cs="Arial"/>
          <w:b/>
          <w:sz w:val="22"/>
          <w:szCs w:val="22"/>
        </w:rPr>
        <w:t xml:space="preserve"> (around 11am-1</w:t>
      </w:r>
      <w:r>
        <w:rPr>
          <w:rFonts w:asciiTheme="majorHAnsi" w:hAnsiTheme="majorHAnsi" w:cs="Arial"/>
          <w:b/>
          <w:sz w:val="22"/>
          <w:szCs w:val="22"/>
        </w:rPr>
        <w:t>pm in the Break Room)</w:t>
      </w:r>
    </w:p>
    <w:p w14:paraId="319CC077" w14:textId="65907463" w:rsidR="00D6054B" w:rsidRDefault="00343769" w:rsidP="00343769">
      <w:pPr>
        <w:tabs>
          <w:tab w:val="left" w:pos="1770"/>
        </w:tabs>
        <w:contextualSpacing/>
        <w:rPr>
          <w:rFonts w:asciiTheme="majorHAnsi" w:hAnsiTheme="majorHAnsi"/>
          <w:sz w:val="22"/>
          <w:szCs w:val="22"/>
        </w:rPr>
      </w:pPr>
      <w:r w:rsidRPr="00343769">
        <w:rPr>
          <w:rFonts w:asciiTheme="majorHAnsi" w:hAnsiTheme="majorHAnsi"/>
          <w:sz w:val="22"/>
          <w:szCs w:val="22"/>
        </w:rPr>
        <w:tab/>
      </w:r>
    </w:p>
    <w:p w14:paraId="71CDEE07" w14:textId="77777777" w:rsidR="00D6054B" w:rsidRDefault="00D6054B" w:rsidP="00343769">
      <w:pPr>
        <w:tabs>
          <w:tab w:val="left" w:pos="1770"/>
        </w:tabs>
        <w:contextualSpacing/>
        <w:rPr>
          <w:rFonts w:asciiTheme="majorHAnsi" w:hAnsiTheme="majorHAnsi"/>
          <w:sz w:val="22"/>
          <w:szCs w:val="22"/>
        </w:rPr>
      </w:pPr>
    </w:p>
    <w:p w14:paraId="04316A3F" w14:textId="77777777" w:rsidR="00D6054B" w:rsidRDefault="00D6054B" w:rsidP="00343769">
      <w:pPr>
        <w:tabs>
          <w:tab w:val="left" w:pos="1770"/>
        </w:tabs>
        <w:contextualSpacing/>
        <w:rPr>
          <w:rFonts w:asciiTheme="majorHAnsi" w:hAnsiTheme="majorHAnsi"/>
          <w:sz w:val="22"/>
          <w:szCs w:val="22"/>
        </w:rPr>
      </w:pPr>
    </w:p>
    <w:p w14:paraId="76C5B558" w14:textId="77777777" w:rsidR="00D6054B" w:rsidRPr="00343769" w:rsidRDefault="00D6054B" w:rsidP="00343769">
      <w:pPr>
        <w:tabs>
          <w:tab w:val="left" w:pos="1770"/>
        </w:tabs>
        <w:contextualSpacing/>
        <w:rPr>
          <w:rFonts w:asciiTheme="majorHAnsi" w:hAnsiTheme="majorHAnsi"/>
          <w:sz w:val="22"/>
          <w:szCs w:val="22"/>
        </w:rPr>
      </w:pPr>
    </w:p>
    <w:p w14:paraId="6B842D97" w14:textId="77777777" w:rsidR="00343769" w:rsidRPr="00343769" w:rsidRDefault="00343769" w:rsidP="00343769">
      <w:pPr>
        <w:pStyle w:val="ListParagraph"/>
        <w:numPr>
          <w:ilvl w:val="0"/>
          <w:numId w:val="1"/>
        </w:numPr>
        <w:contextualSpacing/>
        <w:rPr>
          <w:rFonts w:asciiTheme="majorHAnsi" w:hAnsiTheme="majorHAnsi"/>
          <w:sz w:val="22"/>
          <w:szCs w:val="22"/>
        </w:rPr>
      </w:pPr>
      <w:r w:rsidRPr="00343769">
        <w:rPr>
          <w:rFonts w:asciiTheme="majorHAnsi" w:hAnsiTheme="majorHAnsi"/>
          <w:sz w:val="22"/>
          <w:szCs w:val="22"/>
        </w:rPr>
        <w:lastRenderedPageBreak/>
        <w:t>Membership &amp; Meetings…</w:t>
      </w:r>
    </w:p>
    <w:p w14:paraId="48D5FD0E" w14:textId="7F2C0C23" w:rsidR="00343769" w:rsidRPr="00343769" w:rsidRDefault="00343769" w:rsidP="00343769">
      <w:pPr>
        <w:pStyle w:val="ListParagraph"/>
        <w:numPr>
          <w:ilvl w:val="1"/>
          <w:numId w:val="1"/>
        </w:numPr>
        <w:contextualSpacing/>
        <w:rPr>
          <w:rFonts w:asciiTheme="majorHAnsi" w:hAnsiTheme="majorHAnsi"/>
          <w:sz w:val="22"/>
          <w:szCs w:val="22"/>
        </w:rPr>
      </w:pPr>
      <w:r w:rsidRPr="00343769">
        <w:rPr>
          <w:rFonts w:asciiTheme="majorHAnsi" w:hAnsiTheme="majorHAnsi"/>
          <w:b/>
          <w:sz w:val="22"/>
          <w:szCs w:val="22"/>
        </w:rPr>
        <w:t xml:space="preserve">Online Application – </w:t>
      </w:r>
      <w:r w:rsidRPr="00343769">
        <w:rPr>
          <w:rFonts w:asciiTheme="majorHAnsi" w:hAnsiTheme="majorHAnsi"/>
          <w:sz w:val="22"/>
          <w:szCs w:val="22"/>
        </w:rPr>
        <w:t>sign-up now to be on our RSVP lists for future meetings &amp; events!  As of September 30</w:t>
      </w:r>
      <w:r w:rsidRPr="00343769">
        <w:rPr>
          <w:rFonts w:asciiTheme="majorHAnsi" w:hAnsiTheme="majorHAnsi"/>
          <w:sz w:val="22"/>
          <w:szCs w:val="22"/>
          <w:vertAlign w:val="superscript"/>
        </w:rPr>
        <w:t>th</w:t>
      </w:r>
      <w:r w:rsidR="00715CED">
        <w:rPr>
          <w:rFonts w:asciiTheme="majorHAnsi" w:hAnsiTheme="majorHAnsi"/>
          <w:sz w:val="22"/>
          <w:szCs w:val="22"/>
        </w:rPr>
        <w:t xml:space="preserve">, </w:t>
      </w:r>
      <w:r w:rsidRPr="00343769">
        <w:rPr>
          <w:rFonts w:asciiTheme="majorHAnsi" w:hAnsiTheme="majorHAnsi"/>
          <w:sz w:val="22"/>
          <w:szCs w:val="22"/>
        </w:rPr>
        <w:t xml:space="preserve">we are only sending e-mails to those who renewed/signed up for membership for the current year. We will update our member listserv each month for new members.  </w:t>
      </w:r>
    </w:p>
    <w:p w14:paraId="5459DE06" w14:textId="0F6D01EC" w:rsidR="00343769" w:rsidRPr="00343769" w:rsidRDefault="00343769" w:rsidP="00343769">
      <w:pPr>
        <w:pStyle w:val="ListParagraph"/>
        <w:numPr>
          <w:ilvl w:val="2"/>
          <w:numId w:val="1"/>
        </w:numPr>
        <w:contextualSpacing/>
        <w:rPr>
          <w:rFonts w:asciiTheme="majorHAnsi" w:hAnsiTheme="majorHAnsi"/>
          <w:b/>
          <w:sz w:val="22"/>
          <w:szCs w:val="22"/>
        </w:rPr>
      </w:pPr>
      <w:r w:rsidRPr="00343769">
        <w:rPr>
          <w:rFonts w:asciiTheme="majorHAnsi" w:hAnsiTheme="majorHAnsi"/>
          <w:sz w:val="22"/>
          <w:szCs w:val="22"/>
        </w:rPr>
        <w:t xml:space="preserve">Go to </w:t>
      </w:r>
      <w:hyperlink r:id="rId17" w:history="1">
        <w:r w:rsidR="00715CED" w:rsidRPr="00715CED">
          <w:rPr>
            <w:rStyle w:val="Hyperlink"/>
            <w:rFonts w:asciiTheme="majorHAnsi" w:hAnsiTheme="majorHAnsi"/>
            <w:b/>
            <w:sz w:val="22"/>
            <w:szCs w:val="22"/>
          </w:rPr>
          <w:t>http://tshp.org/index.html</w:t>
        </w:r>
      </w:hyperlink>
      <w:r w:rsidRPr="00343769">
        <w:rPr>
          <w:rFonts w:asciiTheme="majorHAnsi" w:hAnsiTheme="majorHAnsi"/>
          <w:sz w:val="22"/>
          <w:szCs w:val="22"/>
        </w:rPr>
        <w:t>, select the membershi</w:t>
      </w:r>
      <w:r w:rsidR="00715CED">
        <w:rPr>
          <w:rFonts w:asciiTheme="majorHAnsi" w:hAnsiTheme="majorHAnsi"/>
          <w:sz w:val="22"/>
          <w:szCs w:val="22"/>
        </w:rPr>
        <w:t>p tab and choose Join/Renew</w:t>
      </w:r>
      <w:r w:rsidRPr="00343769">
        <w:rPr>
          <w:rFonts w:asciiTheme="majorHAnsi" w:hAnsiTheme="majorHAnsi"/>
          <w:sz w:val="22"/>
          <w:szCs w:val="22"/>
        </w:rPr>
        <w:t>. Complete t</w:t>
      </w:r>
      <w:r w:rsidR="00715CED">
        <w:rPr>
          <w:rFonts w:asciiTheme="majorHAnsi" w:hAnsiTheme="majorHAnsi"/>
          <w:sz w:val="22"/>
          <w:szCs w:val="22"/>
        </w:rPr>
        <w:t>he online form and pay dues with credit/debit card (</w:t>
      </w:r>
      <w:r w:rsidR="00715CED" w:rsidRPr="00715CED">
        <w:rPr>
          <w:rFonts w:asciiTheme="majorHAnsi" w:hAnsiTheme="majorHAnsi"/>
          <w:b/>
          <w:sz w:val="22"/>
          <w:szCs w:val="22"/>
        </w:rPr>
        <w:t>$45</w:t>
      </w:r>
      <w:r w:rsidR="00715CED">
        <w:rPr>
          <w:rFonts w:asciiTheme="majorHAnsi" w:hAnsiTheme="majorHAnsi"/>
          <w:sz w:val="22"/>
          <w:szCs w:val="22"/>
        </w:rPr>
        <w:t xml:space="preserve"> for local membership in SSHP, GCSHP and TSHP, or </w:t>
      </w:r>
      <w:r w:rsidR="00715CED" w:rsidRPr="00715CED">
        <w:rPr>
          <w:rFonts w:asciiTheme="majorHAnsi" w:hAnsiTheme="majorHAnsi"/>
          <w:b/>
          <w:sz w:val="22"/>
          <w:szCs w:val="22"/>
        </w:rPr>
        <w:t>$95</w:t>
      </w:r>
      <w:r w:rsidR="00715CED">
        <w:rPr>
          <w:rFonts w:asciiTheme="majorHAnsi" w:hAnsiTheme="majorHAnsi"/>
          <w:sz w:val="22"/>
          <w:szCs w:val="22"/>
        </w:rPr>
        <w:t xml:space="preserve"> for national membership with ASHP</w:t>
      </w:r>
      <w:r w:rsidRPr="00343769">
        <w:rPr>
          <w:rFonts w:asciiTheme="majorHAnsi" w:hAnsiTheme="majorHAnsi"/>
          <w:sz w:val="22"/>
          <w:szCs w:val="22"/>
        </w:rPr>
        <w:t>)</w:t>
      </w:r>
      <w:r w:rsidR="00715CED">
        <w:rPr>
          <w:rFonts w:asciiTheme="majorHAnsi" w:hAnsiTheme="majorHAnsi"/>
          <w:sz w:val="22"/>
          <w:szCs w:val="22"/>
        </w:rPr>
        <w:t>.</w:t>
      </w:r>
    </w:p>
    <w:p w14:paraId="16A76127" w14:textId="77777777" w:rsidR="00343769" w:rsidRPr="00343769" w:rsidRDefault="00343769" w:rsidP="00343769">
      <w:pPr>
        <w:pStyle w:val="ListParagraph"/>
        <w:numPr>
          <w:ilvl w:val="2"/>
          <w:numId w:val="1"/>
        </w:numPr>
        <w:contextualSpacing/>
        <w:rPr>
          <w:rFonts w:asciiTheme="majorHAnsi" w:hAnsiTheme="majorHAnsi"/>
          <w:b/>
          <w:sz w:val="22"/>
          <w:szCs w:val="22"/>
        </w:rPr>
      </w:pPr>
      <w:r w:rsidRPr="00343769">
        <w:rPr>
          <w:rFonts w:asciiTheme="majorHAnsi" w:hAnsiTheme="majorHAnsi" w:cs="Arial"/>
          <w:b/>
          <w:sz w:val="22"/>
          <w:szCs w:val="22"/>
        </w:rPr>
        <w:t>Renewing members</w:t>
      </w:r>
      <w:r w:rsidRPr="00343769">
        <w:rPr>
          <w:rFonts w:asciiTheme="majorHAnsi" w:hAnsiTheme="majorHAnsi" w:cs="Arial"/>
          <w:sz w:val="22"/>
          <w:szCs w:val="22"/>
        </w:rPr>
        <w:t xml:space="preserve">: Make sure to </w:t>
      </w:r>
      <w:r w:rsidRPr="00715CED">
        <w:rPr>
          <w:rFonts w:asciiTheme="majorHAnsi" w:hAnsiTheme="majorHAnsi" w:cs="Arial"/>
          <w:sz w:val="22"/>
          <w:szCs w:val="22"/>
        </w:rPr>
        <w:t>update your contact information</w:t>
      </w:r>
      <w:r w:rsidRPr="00343769">
        <w:rPr>
          <w:rFonts w:asciiTheme="majorHAnsi" w:hAnsiTheme="majorHAnsi" w:cs="Arial"/>
          <w:sz w:val="22"/>
          <w:szCs w:val="22"/>
        </w:rPr>
        <w:t xml:space="preserve"> and graduation year on your TSHP website membership profile page to ensure quick membership turnaround!</w:t>
      </w:r>
    </w:p>
    <w:p w14:paraId="2228566C" w14:textId="63AE2DB1" w:rsidR="009F63A9" w:rsidRPr="009F63A9" w:rsidRDefault="00343769" w:rsidP="009F63A9">
      <w:pPr>
        <w:pStyle w:val="ListParagraph"/>
        <w:numPr>
          <w:ilvl w:val="1"/>
          <w:numId w:val="1"/>
        </w:numPr>
        <w:spacing w:line="276" w:lineRule="auto"/>
        <w:rPr>
          <w:rFonts w:asciiTheme="majorHAnsi" w:hAnsiTheme="majorHAnsi" w:cs="Arial"/>
          <w:b/>
          <w:sz w:val="22"/>
          <w:szCs w:val="22"/>
        </w:rPr>
      </w:pPr>
      <w:r w:rsidRPr="009F63A9">
        <w:rPr>
          <w:rFonts w:asciiTheme="majorHAnsi" w:hAnsiTheme="majorHAnsi" w:cs="Arial"/>
          <w:b/>
          <w:sz w:val="22"/>
          <w:szCs w:val="22"/>
        </w:rPr>
        <w:t xml:space="preserve">SSHP T-shirts &amp; Other Swag! </w:t>
      </w:r>
      <w:r w:rsidR="00715CED">
        <w:rPr>
          <w:rFonts w:asciiTheme="majorHAnsi" w:hAnsiTheme="majorHAnsi" w:cs="Arial"/>
          <w:sz w:val="22"/>
          <w:szCs w:val="22"/>
        </w:rPr>
        <w:t>V</w:t>
      </w:r>
      <w:r w:rsidR="009F63A9" w:rsidRPr="009F63A9">
        <w:rPr>
          <w:rFonts w:asciiTheme="majorHAnsi" w:hAnsiTheme="majorHAnsi" w:cs="Arial"/>
          <w:sz w:val="22"/>
          <w:szCs w:val="22"/>
        </w:rPr>
        <w:t>i</w:t>
      </w:r>
      <w:r w:rsidR="00715CED">
        <w:rPr>
          <w:rFonts w:asciiTheme="majorHAnsi" w:hAnsiTheme="majorHAnsi" w:cs="Arial"/>
          <w:sz w:val="22"/>
          <w:szCs w:val="22"/>
        </w:rPr>
        <w:t xml:space="preserve">ntage style SSHP shirts - $2; </w:t>
      </w:r>
      <w:r w:rsidR="009F63A9" w:rsidRPr="009F63A9">
        <w:rPr>
          <w:rFonts w:asciiTheme="majorHAnsi" w:hAnsiTheme="majorHAnsi" w:cs="Arial"/>
          <w:sz w:val="22"/>
          <w:szCs w:val="22"/>
        </w:rPr>
        <w:t>ASHP Lapel Pins - $2; New SSHP shirts: short sle</w:t>
      </w:r>
      <w:r w:rsidR="00715CED">
        <w:rPr>
          <w:rFonts w:asciiTheme="majorHAnsi" w:hAnsiTheme="majorHAnsi" w:cs="Arial"/>
          <w:sz w:val="22"/>
          <w:szCs w:val="22"/>
        </w:rPr>
        <w:t xml:space="preserve">eve - $9 and long sleeve - $13. </w:t>
      </w:r>
      <w:r w:rsidR="009F63A9" w:rsidRPr="009F63A9">
        <w:rPr>
          <w:rFonts w:asciiTheme="majorHAnsi" w:hAnsiTheme="majorHAnsi" w:cs="Arial"/>
          <w:sz w:val="22"/>
          <w:szCs w:val="22"/>
        </w:rPr>
        <w:t xml:space="preserve">Our fundraising chairs, </w:t>
      </w:r>
      <w:r w:rsidR="00715CED">
        <w:rPr>
          <w:rFonts w:asciiTheme="majorHAnsi" w:hAnsiTheme="majorHAnsi" w:cs="Arial"/>
          <w:sz w:val="22"/>
          <w:szCs w:val="22"/>
        </w:rPr>
        <w:t>Olivia &amp; Sara,</w:t>
      </w:r>
      <w:r w:rsidR="009F63A9" w:rsidRPr="009F63A9">
        <w:rPr>
          <w:rFonts w:asciiTheme="majorHAnsi" w:hAnsiTheme="majorHAnsi" w:cs="Arial"/>
          <w:sz w:val="22"/>
          <w:szCs w:val="22"/>
        </w:rPr>
        <w:t xml:space="preserve"> will </w:t>
      </w:r>
      <w:r w:rsidR="00715CED">
        <w:rPr>
          <w:rFonts w:asciiTheme="majorHAnsi" w:hAnsiTheme="majorHAnsi" w:cs="Arial"/>
          <w:sz w:val="22"/>
          <w:szCs w:val="22"/>
        </w:rPr>
        <w:t xml:space="preserve">be selling these items at every </w:t>
      </w:r>
      <w:r w:rsidR="009F63A9" w:rsidRPr="009F63A9">
        <w:rPr>
          <w:rFonts w:asciiTheme="majorHAnsi" w:hAnsiTheme="majorHAnsi" w:cs="Arial"/>
          <w:sz w:val="22"/>
          <w:szCs w:val="22"/>
        </w:rPr>
        <w:t xml:space="preserve">meeting if you’re interested in purchasing any of </w:t>
      </w:r>
      <w:r w:rsidR="00715CED">
        <w:rPr>
          <w:rFonts w:asciiTheme="majorHAnsi" w:hAnsiTheme="majorHAnsi" w:cs="Arial"/>
          <w:sz w:val="22"/>
          <w:szCs w:val="22"/>
        </w:rPr>
        <w:t>them</w:t>
      </w:r>
      <w:r w:rsidR="009F63A9" w:rsidRPr="009F63A9">
        <w:rPr>
          <w:rFonts w:asciiTheme="majorHAnsi" w:hAnsiTheme="majorHAnsi" w:cs="Arial"/>
          <w:sz w:val="22"/>
          <w:szCs w:val="22"/>
        </w:rPr>
        <w:t>!</w:t>
      </w:r>
    </w:p>
    <w:p w14:paraId="7D5024EE" w14:textId="655C5CCC" w:rsidR="00715CED" w:rsidRPr="00715CED" w:rsidRDefault="00715CED" w:rsidP="00343769">
      <w:pPr>
        <w:pStyle w:val="ListParagraph"/>
        <w:numPr>
          <w:ilvl w:val="1"/>
          <w:numId w:val="1"/>
        </w:numPr>
        <w:spacing w:line="276" w:lineRule="auto"/>
        <w:rPr>
          <w:rFonts w:asciiTheme="majorHAnsi" w:hAnsiTheme="majorHAnsi" w:cs="Arial"/>
          <w:sz w:val="22"/>
          <w:szCs w:val="22"/>
        </w:rPr>
      </w:pPr>
      <w:r w:rsidRPr="00715CED">
        <w:rPr>
          <w:rFonts w:asciiTheme="majorHAnsi" w:hAnsiTheme="majorHAnsi"/>
          <w:b/>
          <w:bCs/>
          <w:sz w:val="22"/>
          <w:szCs w:val="22"/>
        </w:rPr>
        <w:t xml:space="preserve">Clinical Internship Database </w:t>
      </w:r>
      <w:r w:rsidRPr="00715CED">
        <w:rPr>
          <w:rFonts w:asciiTheme="majorHAnsi" w:hAnsiTheme="majorHAnsi"/>
          <w:bCs/>
          <w:sz w:val="22"/>
          <w:szCs w:val="22"/>
        </w:rPr>
        <w:t>– benefit **</w:t>
      </w:r>
      <w:r w:rsidRPr="00715CED">
        <w:rPr>
          <w:rFonts w:asciiTheme="majorHAnsi" w:hAnsiTheme="majorHAnsi"/>
          <w:bCs/>
          <w:i/>
          <w:sz w:val="22"/>
          <w:szCs w:val="22"/>
        </w:rPr>
        <w:t>exclusively</w:t>
      </w:r>
      <w:r w:rsidRPr="00715CED">
        <w:rPr>
          <w:rFonts w:asciiTheme="majorHAnsi" w:hAnsiTheme="majorHAnsi"/>
          <w:bCs/>
          <w:sz w:val="22"/>
          <w:szCs w:val="22"/>
        </w:rPr>
        <w:t>** for SSHP members that has information for various internships</w:t>
      </w:r>
      <w:r>
        <w:rPr>
          <w:rFonts w:asciiTheme="majorHAnsi" w:hAnsiTheme="majorHAnsi"/>
          <w:bCs/>
          <w:sz w:val="22"/>
          <w:szCs w:val="22"/>
        </w:rPr>
        <w:t xml:space="preserve"> and </w:t>
      </w:r>
      <w:proofErr w:type="spellStart"/>
      <w:r>
        <w:rPr>
          <w:rFonts w:asciiTheme="majorHAnsi" w:hAnsiTheme="majorHAnsi"/>
          <w:bCs/>
          <w:sz w:val="22"/>
          <w:szCs w:val="22"/>
        </w:rPr>
        <w:t>observership</w:t>
      </w:r>
      <w:proofErr w:type="spellEnd"/>
      <w:r>
        <w:rPr>
          <w:rFonts w:asciiTheme="majorHAnsi" w:hAnsiTheme="majorHAnsi"/>
          <w:bCs/>
          <w:sz w:val="22"/>
          <w:szCs w:val="22"/>
        </w:rPr>
        <w:t xml:space="preserve"> positions in h</w:t>
      </w:r>
      <w:r w:rsidRPr="00715CED">
        <w:rPr>
          <w:rFonts w:asciiTheme="majorHAnsi" w:hAnsiTheme="majorHAnsi"/>
          <w:bCs/>
          <w:sz w:val="22"/>
          <w:szCs w:val="22"/>
        </w:rPr>
        <w:t>ea</w:t>
      </w:r>
      <w:r>
        <w:rPr>
          <w:rFonts w:asciiTheme="majorHAnsi" w:hAnsiTheme="majorHAnsi"/>
          <w:bCs/>
          <w:sz w:val="22"/>
          <w:szCs w:val="22"/>
        </w:rPr>
        <w:t>lth-system p</w:t>
      </w:r>
      <w:r w:rsidRPr="00715CED">
        <w:rPr>
          <w:rFonts w:asciiTheme="majorHAnsi" w:hAnsiTheme="majorHAnsi"/>
          <w:bCs/>
          <w:sz w:val="22"/>
          <w:szCs w:val="22"/>
        </w:rPr>
        <w:t xml:space="preserve">harmacy throughout Texas as well as various other states. Will be receiving an update as to when the database has been fully updated – stay tuned! It will be emailed out once it is ready to go!  </w:t>
      </w:r>
    </w:p>
    <w:p w14:paraId="0553ECE0" w14:textId="2DA9A504" w:rsidR="00343769" w:rsidRPr="003C4F29" w:rsidRDefault="00715CED" w:rsidP="007A6E8F">
      <w:pPr>
        <w:pStyle w:val="ListParagraph"/>
        <w:numPr>
          <w:ilvl w:val="1"/>
          <w:numId w:val="1"/>
        </w:numPr>
        <w:contextualSpacing/>
        <w:rPr>
          <w:rFonts w:asciiTheme="majorHAnsi" w:hAnsiTheme="majorHAnsi"/>
          <w:sz w:val="22"/>
          <w:szCs w:val="22"/>
        </w:rPr>
      </w:pPr>
      <w:r>
        <w:rPr>
          <w:rFonts w:asciiTheme="majorHAnsi" w:hAnsiTheme="majorHAnsi"/>
          <w:b/>
          <w:sz w:val="22"/>
          <w:szCs w:val="22"/>
        </w:rPr>
        <w:t>Next General Meetin</w:t>
      </w:r>
      <w:r w:rsidR="00343769" w:rsidRPr="00343769">
        <w:rPr>
          <w:rFonts w:asciiTheme="majorHAnsi" w:hAnsiTheme="majorHAnsi"/>
          <w:b/>
          <w:sz w:val="22"/>
          <w:szCs w:val="22"/>
        </w:rPr>
        <w:t xml:space="preserve">g:  </w:t>
      </w:r>
      <w:r>
        <w:rPr>
          <w:rFonts w:asciiTheme="majorHAnsi" w:hAnsiTheme="majorHAnsi"/>
          <w:b/>
          <w:sz w:val="22"/>
          <w:szCs w:val="22"/>
        </w:rPr>
        <w:t>Thursday</w:t>
      </w:r>
      <w:r w:rsidR="00343769" w:rsidRPr="00343769">
        <w:rPr>
          <w:rFonts w:asciiTheme="majorHAnsi" w:hAnsiTheme="majorHAnsi"/>
          <w:b/>
          <w:sz w:val="22"/>
          <w:szCs w:val="22"/>
        </w:rPr>
        <w:t xml:space="preserve">, </w:t>
      </w:r>
      <w:r>
        <w:rPr>
          <w:rFonts w:asciiTheme="majorHAnsi" w:hAnsiTheme="majorHAnsi"/>
          <w:b/>
          <w:sz w:val="22"/>
          <w:szCs w:val="22"/>
          <w:u w:val="single"/>
        </w:rPr>
        <w:t>Nov. 16</w:t>
      </w:r>
      <w:r>
        <w:rPr>
          <w:rFonts w:asciiTheme="majorHAnsi" w:hAnsiTheme="majorHAnsi"/>
          <w:b/>
          <w:sz w:val="22"/>
          <w:szCs w:val="22"/>
          <w:u w:val="single"/>
          <w:vertAlign w:val="superscript"/>
        </w:rPr>
        <w:t>th</w:t>
      </w:r>
      <w:r w:rsidR="00343769" w:rsidRPr="00343769">
        <w:rPr>
          <w:rFonts w:asciiTheme="majorHAnsi" w:hAnsiTheme="majorHAnsi"/>
          <w:b/>
          <w:sz w:val="22"/>
          <w:szCs w:val="22"/>
          <w:u w:val="single"/>
        </w:rPr>
        <w:t xml:space="preserve"> at 12pm</w:t>
      </w:r>
    </w:p>
    <w:p w14:paraId="3D7258D9" w14:textId="77777777" w:rsidR="00343769" w:rsidRPr="00343769" w:rsidRDefault="00343769" w:rsidP="00343769">
      <w:pPr>
        <w:contextualSpacing/>
        <w:rPr>
          <w:rFonts w:asciiTheme="majorHAnsi" w:hAnsiTheme="majorHAnsi"/>
          <w:sz w:val="22"/>
          <w:szCs w:val="22"/>
        </w:rPr>
      </w:pPr>
    </w:p>
    <w:p w14:paraId="66C73FBE" w14:textId="77777777" w:rsidR="00343769" w:rsidRPr="00343769" w:rsidRDefault="00343769" w:rsidP="00343769">
      <w:pPr>
        <w:pStyle w:val="ListParagraph"/>
        <w:numPr>
          <w:ilvl w:val="0"/>
          <w:numId w:val="1"/>
        </w:numPr>
        <w:spacing w:line="300" w:lineRule="atLeast"/>
        <w:outlineLvl w:val="1"/>
        <w:rPr>
          <w:rFonts w:asciiTheme="majorHAnsi" w:hAnsiTheme="majorHAnsi" w:cs="Arial"/>
          <w:b/>
          <w:bCs/>
          <w:sz w:val="22"/>
          <w:szCs w:val="22"/>
        </w:rPr>
      </w:pPr>
      <w:r w:rsidRPr="00343769">
        <w:rPr>
          <w:rFonts w:asciiTheme="majorHAnsi" w:hAnsiTheme="majorHAnsi" w:cs="Arial"/>
          <w:b/>
          <w:bCs/>
          <w:sz w:val="22"/>
          <w:szCs w:val="22"/>
        </w:rPr>
        <w:t xml:space="preserve">  </w:t>
      </w:r>
      <w:r w:rsidRPr="00D51996">
        <w:rPr>
          <w:rFonts w:asciiTheme="majorHAnsi" w:hAnsiTheme="majorHAnsi" w:cs="Arial"/>
          <w:b/>
          <w:bCs/>
          <w:sz w:val="22"/>
          <w:szCs w:val="22"/>
        </w:rPr>
        <w:t>ASHP Mentor Match Program (P1 – P4 Opportunity)</w:t>
      </w:r>
    </w:p>
    <w:p w14:paraId="04E53DBC" w14:textId="59E8DB3E" w:rsidR="00343769" w:rsidRPr="00CA085B" w:rsidRDefault="00343769" w:rsidP="00343769">
      <w:pPr>
        <w:pStyle w:val="ListParagraph"/>
        <w:numPr>
          <w:ilvl w:val="1"/>
          <w:numId w:val="1"/>
        </w:numPr>
        <w:spacing w:line="300" w:lineRule="atLeast"/>
        <w:outlineLvl w:val="1"/>
        <w:rPr>
          <w:rFonts w:asciiTheme="majorHAnsi" w:hAnsiTheme="majorHAnsi" w:cs="Arial"/>
          <w:b/>
          <w:bCs/>
          <w:sz w:val="22"/>
          <w:szCs w:val="22"/>
        </w:rPr>
      </w:pPr>
      <w:r w:rsidRPr="00343769">
        <w:rPr>
          <w:rFonts w:asciiTheme="majorHAnsi" w:hAnsiTheme="majorHAnsi" w:cs="Calibri"/>
          <w:sz w:val="22"/>
          <w:szCs w:val="22"/>
        </w:rPr>
        <w:t xml:space="preserve">ASHP is excited to introduce a new mentoring program that allows members to connect within the ASHP Connect member community and establish mentoring relationships.  This mentoring program has been put together as part of our commitment to the professional development needs of our members. This unique online networking and career development tool is designed to help members around the world find and connect with one another to establish mutually beneficial mentoring relationships. Once </w:t>
      </w:r>
      <w:r w:rsidR="00CA085B">
        <w:rPr>
          <w:rFonts w:asciiTheme="majorHAnsi" w:hAnsiTheme="majorHAnsi" w:cs="Calibri"/>
          <w:sz w:val="22"/>
          <w:szCs w:val="22"/>
        </w:rPr>
        <w:t>you enroll</w:t>
      </w:r>
      <w:r w:rsidRPr="00343769">
        <w:rPr>
          <w:rFonts w:asciiTheme="majorHAnsi" w:hAnsiTheme="majorHAnsi" w:cs="Calibri"/>
          <w:sz w:val="22"/>
          <w:szCs w:val="22"/>
        </w:rPr>
        <w:t xml:space="preserve"> as a mentee, you can search the member database to find mentors with whom you can connect online, by phone or in-person. Get started today!  </w:t>
      </w:r>
    </w:p>
    <w:p w14:paraId="45AB2131" w14:textId="7AE127D1" w:rsidR="00CA085B" w:rsidRPr="00CA085B" w:rsidRDefault="00D6054B" w:rsidP="00CA085B">
      <w:pPr>
        <w:pStyle w:val="ListParagraph"/>
        <w:numPr>
          <w:ilvl w:val="2"/>
          <w:numId w:val="1"/>
        </w:numPr>
        <w:spacing w:line="300" w:lineRule="atLeast"/>
        <w:outlineLvl w:val="1"/>
        <w:rPr>
          <w:rFonts w:asciiTheme="majorHAnsi" w:hAnsiTheme="majorHAnsi" w:cs="Arial"/>
          <w:b/>
          <w:bCs/>
          <w:sz w:val="22"/>
          <w:szCs w:val="22"/>
        </w:rPr>
      </w:pPr>
      <w:hyperlink r:id="rId18" w:history="1">
        <w:r w:rsidR="00CA085B" w:rsidRPr="0024199D">
          <w:rPr>
            <w:rStyle w:val="Hyperlink"/>
            <w:rFonts w:asciiTheme="majorHAnsi" w:hAnsiTheme="majorHAnsi" w:cs="Arial"/>
            <w:b/>
            <w:bCs/>
            <w:sz w:val="22"/>
            <w:szCs w:val="22"/>
          </w:rPr>
          <w:t>http://connect.ashp.org/participate/mentoring/mentor-faq?ssopc=1</w:t>
        </w:r>
      </w:hyperlink>
      <w:r w:rsidR="00CA085B">
        <w:rPr>
          <w:rFonts w:asciiTheme="majorHAnsi" w:hAnsiTheme="majorHAnsi" w:cs="Arial"/>
          <w:b/>
          <w:bCs/>
          <w:sz w:val="22"/>
          <w:szCs w:val="22"/>
        </w:rPr>
        <w:t xml:space="preserve"> </w:t>
      </w:r>
    </w:p>
    <w:p w14:paraId="697E0360" w14:textId="77777777" w:rsidR="00343769" w:rsidRPr="00D51996" w:rsidRDefault="00343769" w:rsidP="00D51996">
      <w:pPr>
        <w:spacing w:line="300" w:lineRule="atLeast"/>
        <w:outlineLvl w:val="1"/>
        <w:rPr>
          <w:rFonts w:asciiTheme="majorHAnsi" w:hAnsiTheme="majorHAnsi" w:cs="Arial"/>
          <w:b/>
          <w:bCs/>
          <w:sz w:val="22"/>
          <w:szCs w:val="22"/>
        </w:rPr>
      </w:pPr>
    </w:p>
    <w:p w14:paraId="3B489706" w14:textId="77777777" w:rsidR="00EF024F" w:rsidRDefault="00343769" w:rsidP="00EF024F">
      <w:pPr>
        <w:pStyle w:val="ListParagraph"/>
        <w:numPr>
          <w:ilvl w:val="0"/>
          <w:numId w:val="1"/>
        </w:numPr>
        <w:spacing w:line="300" w:lineRule="atLeast"/>
        <w:outlineLvl w:val="1"/>
        <w:rPr>
          <w:rFonts w:asciiTheme="majorHAnsi" w:hAnsiTheme="majorHAnsi" w:cs="Arial"/>
          <w:b/>
          <w:bCs/>
          <w:sz w:val="22"/>
          <w:szCs w:val="22"/>
        </w:rPr>
      </w:pPr>
      <w:r w:rsidRPr="00343769">
        <w:rPr>
          <w:rFonts w:asciiTheme="majorHAnsi" w:hAnsiTheme="majorHAnsi" w:cs="Calibri"/>
          <w:b/>
          <w:bCs/>
          <w:sz w:val="22"/>
          <w:szCs w:val="22"/>
        </w:rPr>
        <w:t>ASHP Resources for the Residency Application Process -</w:t>
      </w:r>
      <w:r w:rsidRPr="00343769">
        <w:rPr>
          <w:rFonts w:asciiTheme="majorHAnsi" w:hAnsiTheme="majorHAnsi" w:cs="Calibri"/>
          <w:sz w:val="22"/>
          <w:szCs w:val="22"/>
        </w:rPr>
        <w:t xml:space="preserve"> ASHP is here to help! Check out the </w:t>
      </w:r>
      <w:hyperlink r:id="rId19" w:history="1">
        <w:r w:rsidR="00605984" w:rsidRPr="00605984">
          <w:rPr>
            <w:rStyle w:val="Hyperlink"/>
            <w:rFonts w:asciiTheme="majorHAnsi" w:hAnsiTheme="majorHAnsi" w:cs="Calibri"/>
            <w:sz w:val="22"/>
            <w:szCs w:val="22"/>
          </w:rPr>
          <w:t>Student Residency Guide</w:t>
        </w:r>
      </w:hyperlink>
      <w:r w:rsidR="00605984">
        <w:rPr>
          <w:rFonts w:asciiTheme="majorHAnsi" w:hAnsiTheme="majorHAnsi" w:cs="Calibri"/>
          <w:sz w:val="22"/>
          <w:szCs w:val="22"/>
        </w:rPr>
        <w:t xml:space="preserve"> </w:t>
      </w:r>
      <w:r w:rsidRPr="00343769">
        <w:rPr>
          <w:rFonts w:asciiTheme="majorHAnsi" w:hAnsiTheme="majorHAnsi" w:cs="Calibri"/>
          <w:sz w:val="22"/>
          <w:szCs w:val="22"/>
        </w:rPr>
        <w:t>to assist in residency preparations. Better yet, have you read “Get the Residency: ASHP's Guide to Residency Interviews and Preparation”? This book covers all the essentials to ensure you are as competitive as possible during the residency application process.</w:t>
      </w:r>
      <w:r w:rsidR="00EF024F">
        <w:rPr>
          <w:rFonts w:asciiTheme="majorHAnsi" w:hAnsiTheme="majorHAnsi" w:cs="Arial"/>
          <w:b/>
          <w:bCs/>
          <w:sz w:val="22"/>
          <w:szCs w:val="22"/>
        </w:rPr>
        <w:t xml:space="preserve"> </w:t>
      </w:r>
    </w:p>
    <w:p w14:paraId="787D3159" w14:textId="43247658" w:rsidR="00EF024F" w:rsidRPr="00EF024F" w:rsidRDefault="00E17967" w:rsidP="00EF024F">
      <w:pPr>
        <w:pStyle w:val="ListParagraph"/>
        <w:numPr>
          <w:ilvl w:val="1"/>
          <w:numId w:val="1"/>
        </w:numPr>
        <w:spacing w:line="300" w:lineRule="atLeast"/>
        <w:outlineLvl w:val="1"/>
        <w:rPr>
          <w:rStyle w:val="Hyperlink"/>
          <w:rFonts w:asciiTheme="majorHAnsi" w:hAnsiTheme="majorHAnsi" w:cs="Arial"/>
          <w:color w:val="auto"/>
          <w:sz w:val="22"/>
          <w:szCs w:val="22"/>
          <w:u w:val="none"/>
        </w:rPr>
      </w:pPr>
      <w:r w:rsidRPr="00EF024F">
        <w:rPr>
          <w:rFonts w:asciiTheme="majorHAnsi" w:hAnsiTheme="majorHAnsi" w:cs="Arial"/>
          <w:b/>
          <w:bCs/>
          <w:sz w:val="22"/>
          <w:szCs w:val="22"/>
        </w:rPr>
        <w:t>Additionally, need</w:t>
      </w:r>
      <w:r w:rsidR="00343769" w:rsidRPr="00EF024F">
        <w:rPr>
          <w:rFonts w:asciiTheme="majorHAnsi" w:hAnsiTheme="majorHAnsi" w:cs="Arial"/>
          <w:b/>
          <w:bCs/>
          <w:sz w:val="22"/>
          <w:szCs w:val="22"/>
        </w:rPr>
        <w:t xml:space="preserve"> help with your upcoming IPPE/APPEs? </w:t>
      </w:r>
      <w:r w:rsidR="00343769" w:rsidRPr="00EF024F">
        <w:rPr>
          <w:rFonts w:asciiTheme="majorHAnsi" w:hAnsiTheme="majorHAnsi" w:cs="Arial"/>
          <w:sz w:val="22"/>
          <w:szCs w:val="22"/>
        </w:rPr>
        <w:t>ASHP has a great book to assist you in getting the most out of your rotations. "</w:t>
      </w:r>
      <w:hyperlink r:id="rId20" w:history="1">
        <w:r w:rsidRPr="00EF024F">
          <w:rPr>
            <w:rStyle w:val="Hyperlink"/>
            <w:rFonts w:asciiTheme="majorHAnsi" w:hAnsiTheme="majorHAnsi"/>
            <w:sz w:val="22"/>
            <w:szCs w:val="22"/>
          </w:rPr>
          <w:t>Maximize Your Rotations: ASHP's Student Guide to IPPEs, APPEs, and Beyond</w:t>
        </w:r>
      </w:hyperlink>
      <w:r>
        <w:t xml:space="preserve">” </w:t>
      </w:r>
      <w:r w:rsidR="00343769" w:rsidRPr="00EF024F">
        <w:rPr>
          <w:rFonts w:asciiTheme="majorHAnsi" w:hAnsiTheme="majorHAnsi" w:cs="Arial"/>
          <w:sz w:val="22"/>
          <w:szCs w:val="22"/>
        </w:rPr>
        <w:t>has been developed to give you the resources and information you need to ensure that you can be prepared and develop the necessary skills expected during rotations.</w:t>
      </w:r>
      <w:r w:rsidR="00EF024F" w:rsidRPr="00EF024F">
        <w:rPr>
          <w:rFonts w:asciiTheme="majorHAnsi" w:hAnsiTheme="majorHAnsi" w:cs="Arial"/>
          <w:sz w:val="22"/>
          <w:szCs w:val="22"/>
        </w:rPr>
        <w:t xml:space="preserve"> </w:t>
      </w:r>
    </w:p>
    <w:p w14:paraId="0B4D0F2D" w14:textId="77777777" w:rsidR="00EF024F" w:rsidRDefault="00715CED" w:rsidP="00EF024F">
      <w:pPr>
        <w:pStyle w:val="ListParagraph"/>
        <w:numPr>
          <w:ilvl w:val="1"/>
          <w:numId w:val="1"/>
        </w:numPr>
        <w:spacing w:line="276" w:lineRule="auto"/>
        <w:rPr>
          <w:rFonts w:asciiTheme="majorHAnsi" w:hAnsiTheme="majorHAnsi" w:cs="Arial"/>
          <w:sz w:val="22"/>
          <w:szCs w:val="22"/>
        </w:rPr>
      </w:pPr>
      <w:r w:rsidRPr="007A6E8F">
        <w:rPr>
          <w:rFonts w:asciiTheme="majorHAnsi" w:hAnsiTheme="majorHAnsi" w:cs="Arial"/>
          <w:b/>
          <w:bCs/>
          <w:sz w:val="22"/>
          <w:szCs w:val="22"/>
        </w:rPr>
        <w:t>P</w:t>
      </w:r>
      <w:r w:rsidR="00D05A56">
        <w:rPr>
          <w:rFonts w:asciiTheme="majorHAnsi" w:hAnsiTheme="majorHAnsi" w:cs="Arial"/>
          <w:b/>
          <w:bCs/>
          <w:sz w:val="22"/>
          <w:szCs w:val="22"/>
        </w:rPr>
        <w:t>ersonnel Placement Services (P</w:t>
      </w:r>
      <w:r w:rsidRPr="007A6E8F">
        <w:rPr>
          <w:rFonts w:asciiTheme="majorHAnsi" w:hAnsiTheme="majorHAnsi" w:cs="Arial"/>
          <w:b/>
          <w:bCs/>
          <w:sz w:val="22"/>
          <w:szCs w:val="22"/>
        </w:rPr>
        <w:t>PS</w:t>
      </w:r>
      <w:r w:rsidR="00D05A56">
        <w:rPr>
          <w:rFonts w:asciiTheme="majorHAnsi" w:hAnsiTheme="majorHAnsi" w:cs="Arial"/>
          <w:b/>
          <w:bCs/>
          <w:sz w:val="22"/>
          <w:szCs w:val="22"/>
        </w:rPr>
        <w:t>)</w:t>
      </w:r>
      <w:r w:rsidRPr="007A6E8F">
        <w:rPr>
          <w:rFonts w:asciiTheme="majorHAnsi" w:hAnsiTheme="majorHAnsi" w:cs="Arial"/>
          <w:b/>
          <w:bCs/>
          <w:sz w:val="22"/>
          <w:szCs w:val="22"/>
        </w:rPr>
        <w:t xml:space="preserve"> </w:t>
      </w:r>
      <w:r w:rsidRPr="007A6E8F">
        <w:rPr>
          <w:rFonts w:asciiTheme="majorHAnsi" w:hAnsiTheme="majorHAnsi" w:cs="Arial"/>
          <w:b/>
          <w:bCs/>
          <w:sz w:val="22"/>
          <w:szCs w:val="22"/>
          <w:u w:color="B00004"/>
        </w:rPr>
        <w:t xml:space="preserve">- </w:t>
      </w:r>
      <w:r w:rsidRPr="007A6E8F">
        <w:rPr>
          <w:rFonts w:asciiTheme="majorHAnsi" w:hAnsiTheme="majorHAnsi" w:cs="Arial"/>
          <w:sz w:val="22"/>
          <w:szCs w:val="22"/>
          <w:u w:color="B00004"/>
        </w:rPr>
        <w:t>Applying to multiple PGY-1 residencies can be exhausting for students; however,</w:t>
      </w:r>
      <w:r>
        <w:rPr>
          <w:rFonts w:asciiTheme="majorHAnsi" w:hAnsiTheme="majorHAnsi" w:cs="Arial"/>
          <w:sz w:val="22"/>
          <w:szCs w:val="22"/>
          <w:u w:color="B00004"/>
        </w:rPr>
        <w:t xml:space="preserve"> interviewing at PPS can help! </w:t>
      </w:r>
      <w:r w:rsidRPr="007A6E8F">
        <w:rPr>
          <w:rFonts w:asciiTheme="majorHAnsi" w:hAnsiTheme="majorHAnsi" w:cs="Arial"/>
          <w:sz w:val="22"/>
          <w:szCs w:val="22"/>
          <w:u w:color="B00004"/>
        </w:rPr>
        <w:t xml:space="preserve">PPS provides </w:t>
      </w:r>
      <w:r w:rsidRPr="007A6E8F">
        <w:rPr>
          <w:rFonts w:asciiTheme="majorHAnsi" w:hAnsiTheme="majorHAnsi" w:cs="Arial"/>
          <w:b/>
          <w:i/>
          <w:sz w:val="22"/>
          <w:szCs w:val="22"/>
          <w:u w:color="B00004"/>
        </w:rPr>
        <w:t>onsite</w:t>
      </w:r>
      <w:r w:rsidRPr="007A6E8F">
        <w:rPr>
          <w:rFonts w:asciiTheme="majorHAnsi" w:hAnsiTheme="majorHAnsi" w:cs="Arial"/>
          <w:sz w:val="22"/>
          <w:szCs w:val="22"/>
          <w:u w:color="B00004"/>
        </w:rPr>
        <w:t xml:space="preserve"> </w:t>
      </w:r>
      <w:r w:rsidRPr="007A6E8F">
        <w:rPr>
          <w:rFonts w:asciiTheme="majorHAnsi" w:hAnsiTheme="majorHAnsi" w:cs="Arial"/>
          <w:b/>
          <w:i/>
          <w:sz w:val="22"/>
          <w:szCs w:val="22"/>
          <w:u w:color="B00004"/>
        </w:rPr>
        <w:t>interviewing</w:t>
      </w:r>
      <w:r w:rsidRPr="007A6E8F">
        <w:rPr>
          <w:rFonts w:asciiTheme="majorHAnsi" w:hAnsiTheme="majorHAnsi" w:cs="Arial"/>
          <w:sz w:val="22"/>
          <w:szCs w:val="22"/>
          <w:u w:color="B00004"/>
        </w:rPr>
        <w:t xml:space="preserve"> at Midyear with opportunities to learn specific details about a program while gauging whether the program will be a good fit. Visit </w:t>
      </w:r>
      <w:hyperlink r:id="rId21" w:history="1">
        <w:r w:rsidR="00D05A56" w:rsidRPr="00D05A56">
          <w:rPr>
            <w:rStyle w:val="Hyperlink"/>
            <w:rFonts w:asciiTheme="majorHAnsi" w:hAnsiTheme="majorHAnsi"/>
            <w:sz w:val="22"/>
            <w:szCs w:val="22"/>
          </w:rPr>
          <w:t>https://www.ashp.org/midyear17/PPS</w:t>
        </w:r>
      </w:hyperlink>
      <w:r w:rsidRPr="007A6E8F">
        <w:t xml:space="preserve"> </w:t>
      </w:r>
      <w:r w:rsidRPr="007A6E8F">
        <w:rPr>
          <w:rFonts w:asciiTheme="majorHAnsi" w:hAnsiTheme="majorHAnsi" w:cs="Arial"/>
          <w:sz w:val="22"/>
          <w:szCs w:val="22"/>
          <w:u w:color="B00004"/>
        </w:rPr>
        <w:t xml:space="preserve">for more information.  </w:t>
      </w:r>
    </w:p>
    <w:p w14:paraId="24448FC8" w14:textId="264BEA4C" w:rsidR="00343769" w:rsidRPr="00EF024F" w:rsidRDefault="00343769" w:rsidP="00EF024F">
      <w:pPr>
        <w:pStyle w:val="ListParagraph"/>
        <w:numPr>
          <w:ilvl w:val="1"/>
          <w:numId w:val="1"/>
        </w:numPr>
        <w:spacing w:line="276" w:lineRule="auto"/>
        <w:rPr>
          <w:rFonts w:asciiTheme="majorHAnsi" w:hAnsiTheme="majorHAnsi" w:cs="Arial"/>
          <w:sz w:val="22"/>
          <w:szCs w:val="22"/>
        </w:rPr>
      </w:pPr>
      <w:r w:rsidRPr="00EF024F">
        <w:rPr>
          <w:rFonts w:asciiTheme="majorHAnsi" w:hAnsiTheme="majorHAnsi" w:cs="Arial"/>
          <w:b/>
          <w:bCs/>
          <w:color w:val="000000"/>
          <w:sz w:val="22"/>
          <w:szCs w:val="22"/>
        </w:rPr>
        <w:t>Midyear Meeting – Registration and Hotel</w:t>
      </w:r>
      <w:r w:rsidRPr="00EF024F">
        <w:rPr>
          <w:rFonts w:asciiTheme="majorHAnsi" w:hAnsiTheme="majorHAnsi" w:cs="Arial"/>
          <w:color w:val="000000"/>
          <w:sz w:val="22"/>
          <w:szCs w:val="22"/>
        </w:rPr>
        <w:t xml:space="preserve"> </w:t>
      </w:r>
    </w:p>
    <w:p w14:paraId="31B19C21" w14:textId="77777777" w:rsidR="00EF024F" w:rsidRDefault="00343769" w:rsidP="00EF024F">
      <w:pPr>
        <w:pStyle w:val="ListParagraph"/>
        <w:spacing w:after="200" w:line="276" w:lineRule="auto"/>
        <w:ind w:left="1440"/>
        <w:contextualSpacing/>
        <w:rPr>
          <w:rStyle w:val="Hyperlink"/>
          <w:rFonts w:asciiTheme="majorHAnsi" w:hAnsiTheme="majorHAnsi"/>
          <w:bCs/>
          <w:sz w:val="22"/>
          <w:szCs w:val="22"/>
          <w:u w:val="none"/>
        </w:rPr>
      </w:pPr>
      <w:r w:rsidRPr="00343769">
        <w:rPr>
          <w:rFonts w:asciiTheme="majorHAnsi" w:hAnsiTheme="majorHAnsi" w:cs="Arial"/>
          <w:sz w:val="22"/>
          <w:szCs w:val="22"/>
        </w:rPr>
        <w:t>The ASHP Midyear Clinical Meeting will be held from</w:t>
      </w:r>
      <w:r w:rsidR="006E4AEF">
        <w:rPr>
          <w:rFonts w:asciiTheme="majorHAnsi" w:hAnsiTheme="majorHAnsi" w:cs="Arial"/>
          <w:b/>
          <w:sz w:val="22"/>
          <w:szCs w:val="22"/>
        </w:rPr>
        <w:t xml:space="preserve"> </w:t>
      </w:r>
      <w:r w:rsidR="00E17967">
        <w:rPr>
          <w:rFonts w:asciiTheme="majorHAnsi" w:hAnsiTheme="majorHAnsi" w:cs="Arial"/>
          <w:b/>
          <w:sz w:val="22"/>
          <w:szCs w:val="22"/>
        </w:rPr>
        <w:t>December 3</w:t>
      </w:r>
      <w:r w:rsidR="001840D6" w:rsidRPr="001840D6">
        <w:rPr>
          <w:rFonts w:asciiTheme="majorHAnsi" w:hAnsiTheme="majorHAnsi" w:cs="Arial"/>
          <w:b/>
          <w:sz w:val="22"/>
          <w:szCs w:val="22"/>
          <w:vertAlign w:val="superscript"/>
        </w:rPr>
        <w:t>rd</w:t>
      </w:r>
      <w:r w:rsidR="001840D6">
        <w:rPr>
          <w:rFonts w:asciiTheme="majorHAnsi" w:hAnsiTheme="majorHAnsi" w:cs="Arial"/>
          <w:b/>
          <w:sz w:val="22"/>
          <w:szCs w:val="22"/>
        </w:rPr>
        <w:t>-</w:t>
      </w:r>
      <w:r w:rsidR="00E17967">
        <w:rPr>
          <w:rFonts w:asciiTheme="majorHAnsi" w:hAnsiTheme="majorHAnsi" w:cs="Arial"/>
          <w:b/>
          <w:sz w:val="22"/>
          <w:szCs w:val="22"/>
        </w:rPr>
        <w:t>7</w:t>
      </w:r>
      <w:r w:rsidR="001840D6" w:rsidRPr="001840D6">
        <w:rPr>
          <w:rFonts w:asciiTheme="majorHAnsi" w:hAnsiTheme="majorHAnsi" w:cs="Arial"/>
          <w:b/>
          <w:sz w:val="22"/>
          <w:szCs w:val="22"/>
          <w:vertAlign w:val="superscript"/>
        </w:rPr>
        <w:t>th</w:t>
      </w:r>
      <w:r w:rsidR="001840D6">
        <w:rPr>
          <w:rFonts w:asciiTheme="majorHAnsi" w:hAnsiTheme="majorHAnsi" w:cs="Arial"/>
          <w:b/>
          <w:sz w:val="22"/>
          <w:szCs w:val="22"/>
        </w:rPr>
        <w:t xml:space="preserve"> </w:t>
      </w:r>
      <w:r w:rsidR="00CA085B" w:rsidRPr="009E7341">
        <w:rPr>
          <w:rFonts w:asciiTheme="majorHAnsi" w:hAnsiTheme="majorHAnsi" w:cs="Arial"/>
          <w:b/>
          <w:sz w:val="22"/>
          <w:szCs w:val="22"/>
        </w:rPr>
        <w:t xml:space="preserve">in </w:t>
      </w:r>
      <w:r w:rsidR="00E17967">
        <w:rPr>
          <w:rFonts w:asciiTheme="majorHAnsi" w:hAnsiTheme="majorHAnsi" w:cs="Arial"/>
          <w:b/>
          <w:sz w:val="22"/>
          <w:szCs w:val="22"/>
        </w:rPr>
        <w:t>Orlando, FL</w:t>
      </w:r>
      <w:r w:rsidRPr="00343769">
        <w:rPr>
          <w:rFonts w:asciiTheme="majorHAnsi" w:hAnsiTheme="majorHAnsi" w:cs="Arial"/>
          <w:sz w:val="22"/>
          <w:szCs w:val="22"/>
        </w:rPr>
        <w:t xml:space="preserve">. There is a wealth </w:t>
      </w:r>
      <w:r w:rsidRPr="00343769">
        <w:rPr>
          <w:rFonts w:asciiTheme="majorHAnsi" w:hAnsiTheme="majorHAnsi" w:cs="Arial"/>
          <w:color w:val="000000"/>
          <w:sz w:val="22"/>
          <w:szCs w:val="22"/>
        </w:rPr>
        <w:t>of student programming ranging from education sessions to the Residency Showcase. Please visit</w:t>
      </w:r>
      <w:r w:rsidR="001840D6">
        <w:rPr>
          <w:rFonts w:asciiTheme="majorHAnsi" w:hAnsiTheme="majorHAnsi" w:cs="Arial"/>
          <w:sz w:val="22"/>
          <w:szCs w:val="22"/>
        </w:rPr>
        <w:t xml:space="preserve"> </w:t>
      </w:r>
      <w:hyperlink r:id="rId22" w:history="1">
        <w:r w:rsidR="001840D6" w:rsidRPr="001840D6">
          <w:rPr>
            <w:rStyle w:val="Hyperlink"/>
            <w:rFonts w:asciiTheme="majorHAnsi" w:hAnsiTheme="majorHAnsi"/>
            <w:sz w:val="22"/>
            <w:szCs w:val="22"/>
          </w:rPr>
          <w:t>https://midyear17.ashp.org/</w:t>
        </w:r>
      </w:hyperlink>
      <w:r w:rsidRPr="001840D6">
        <w:rPr>
          <w:rFonts w:asciiTheme="majorHAnsi" w:hAnsiTheme="majorHAnsi" w:cs="Arial"/>
          <w:color w:val="000000"/>
          <w:sz w:val="22"/>
          <w:szCs w:val="22"/>
        </w:rPr>
        <w:t xml:space="preserve"> for</w:t>
      </w:r>
      <w:r w:rsidRPr="00343769">
        <w:rPr>
          <w:rFonts w:asciiTheme="majorHAnsi" w:hAnsiTheme="majorHAnsi" w:cs="Arial"/>
          <w:color w:val="000000"/>
          <w:sz w:val="22"/>
          <w:szCs w:val="22"/>
        </w:rPr>
        <w:t xml:space="preserve"> more information.  </w:t>
      </w:r>
      <w:r w:rsidRPr="00343769">
        <w:rPr>
          <w:rFonts w:asciiTheme="majorHAnsi" w:hAnsiTheme="majorHAnsi" w:cs="Arial"/>
          <w:sz w:val="22"/>
          <w:szCs w:val="22"/>
        </w:rPr>
        <w:t xml:space="preserve">Budget-conscious students are encouraged to book their hotels </w:t>
      </w:r>
      <w:r w:rsidRPr="00343769">
        <w:rPr>
          <w:rFonts w:asciiTheme="majorHAnsi" w:hAnsiTheme="majorHAnsi" w:cs="Arial"/>
          <w:b/>
          <w:sz w:val="22"/>
          <w:szCs w:val="22"/>
        </w:rPr>
        <w:t>now</w:t>
      </w:r>
      <w:r w:rsidRPr="00343769">
        <w:rPr>
          <w:rFonts w:asciiTheme="majorHAnsi" w:hAnsiTheme="majorHAnsi" w:cs="Arial"/>
          <w:sz w:val="22"/>
          <w:szCs w:val="22"/>
        </w:rPr>
        <w:t xml:space="preserve"> using the ASHP Student Room Block. The student block deadline is </w:t>
      </w:r>
      <w:r w:rsidRPr="00343769">
        <w:rPr>
          <w:rFonts w:asciiTheme="majorHAnsi" w:hAnsiTheme="majorHAnsi" w:cs="Arial"/>
          <w:b/>
          <w:sz w:val="22"/>
          <w:szCs w:val="22"/>
        </w:rPr>
        <w:t xml:space="preserve">November </w:t>
      </w:r>
      <w:r w:rsidR="001840D6">
        <w:rPr>
          <w:rFonts w:asciiTheme="majorHAnsi" w:hAnsiTheme="majorHAnsi" w:cs="Arial"/>
          <w:b/>
          <w:sz w:val="22"/>
          <w:szCs w:val="22"/>
        </w:rPr>
        <w:t>3</w:t>
      </w:r>
      <w:r w:rsidR="001840D6">
        <w:rPr>
          <w:rFonts w:asciiTheme="majorHAnsi" w:hAnsiTheme="majorHAnsi" w:cs="Arial"/>
          <w:b/>
          <w:sz w:val="22"/>
          <w:szCs w:val="22"/>
          <w:vertAlign w:val="superscript"/>
        </w:rPr>
        <w:t>rd</w:t>
      </w:r>
      <w:r w:rsidRPr="00343769">
        <w:rPr>
          <w:rFonts w:asciiTheme="majorHAnsi" w:hAnsiTheme="majorHAnsi" w:cs="Arial"/>
          <w:b/>
          <w:sz w:val="22"/>
          <w:szCs w:val="22"/>
          <w:vertAlign w:val="superscript"/>
        </w:rPr>
        <w:t xml:space="preserve"> </w:t>
      </w:r>
      <w:r w:rsidRPr="00343769">
        <w:rPr>
          <w:rFonts w:asciiTheme="majorHAnsi" w:hAnsiTheme="majorHAnsi" w:cs="Arial"/>
          <w:b/>
          <w:sz w:val="22"/>
          <w:szCs w:val="22"/>
          <w:vertAlign w:val="subscript"/>
        </w:rPr>
        <w:softHyphen/>
      </w:r>
      <w:r w:rsidR="00CA085B">
        <w:rPr>
          <w:rFonts w:asciiTheme="majorHAnsi" w:hAnsiTheme="majorHAnsi" w:cs="Arial"/>
          <w:b/>
          <w:sz w:val="22"/>
          <w:szCs w:val="22"/>
        </w:rPr>
        <w:t>at 7</w:t>
      </w:r>
      <w:r w:rsidRPr="00343769">
        <w:rPr>
          <w:rFonts w:asciiTheme="majorHAnsi" w:hAnsiTheme="majorHAnsi" w:cs="Arial"/>
          <w:b/>
          <w:sz w:val="22"/>
          <w:szCs w:val="22"/>
        </w:rPr>
        <w:t>PM</w:t>
      </w:r>
      <w:r w:rsidRPr="00343769">
        <w:rPr>
          <w:rFonts w:asciiTheme="majorHAnsi" w:hAnsiTheme="majorHAnsi" w:cs="Arial"/>
          <w:sz w:val="22"/>
          <w:szCs w:val="22"/>
        </w:rPr>
        <w:t xml:space="preserve">, but hotel spots are filling up fast! You may book hotels and get more information </w:t>
      </w:r>
      <w:hyperlink r:id="rId23" w:history="1">
        <w:r w:rsidR="001840D6" w:rsidRPr="001840D6">
          <w:rPr>
            <w:rStyle w:val="Hyperlink"/>
            <w:rFonts w:asciiTheme="majorHAnsi" w:hAnsiTheme="majorHAnsi" w:cs="Arial"/>
            <w:sz w:val="22"/>
            <w:szCs w:val="22"/>
          </w:rPr>
          <w:t>here</w:t>
        </w:r>
      </w:hyperlink>
      <w:r w:rsidR="001840D6">
        <w:rPr>
          <w:rFonts w:asciiTheme="majorHAnsi" w:hAnsiTheme="majorHAnsi" w:cs="Arial"/>
          <w:sz w:val="22"/>
          <w:szCs w:val="22"/>
        </w:rPr>
        <w:t>.</w:t>
      </w:r>
      <w:r w:rsidR="00EF024F">
        <w:rPr>
          <w:rStyle w:val="Hyperlink"/>
          <w:rFonts w:asciiTheme="majorHAnsi" w:hAnsiTheme="majorHAnsi"/>
          <w:bCs/>
          <w:sz w:val="22"/>
          <w:szCs w:val="22"/>
          <w:u w:val="none"/>
        </w:rPr>
        <w:t xml:space="preserve"> </w:t>
      </w:r>
    </w:p>
    <w:p w14:paraId="76870042" w14:textId="77777777" w:rsidR="00EF024F" w:rsidRDefault="00343769" w:rsidP="00EF024F">
      <w:pPr>
        <w:pStyle w:val="ListParagraph"/>
        <w:numPr>
          <w:ilvl w:val="1"/>
          <w:numId w:val="1"/>
        </w:numPr>
        <w:spacing w:after="200" w:line="276" w:lineRule="auto"/>
        <w:contextualSpacing/>
        <w:rPr>
          <w:rFonts w:asciiTheme="majorHAnsi" w:hAnsiTheme="majorHAnsi"/>
          <w:sz w:val="22"/>
          <w:szCs w:val="22"/>
        </w:rPr>
      </w:pPr>
      <w:r w:rsidRPr="00343769">
        <w:rPr>
          <w:rFonts w:asciiTheme="majorHAnsi" w:hAnsiTheme="majorHAnsi"/>
          <w:b/>
          <w:color w:val="000000"/>
          <w:sz w:val="22"/>
          <w:szCs w:val="22"/>
        </w:rPr>
        <w:t>ASHP Connect</w:t>
      </w:r>
      <w:r w:rsidR="001840D6">
        <w:rPr>
          <w:rFonts w:asciiTheme="majorHAnsi" w:hAnsiTheme="majorHAnsi"/>
          <w:color w:val="000000"/>
          <w:sz w:val="22"/>
          <w:szCs w:val="22"/>
        </w:rPr>
        <w:t xml:space="preserve">: </w:t>
      </w:r>
      <w:r w:rsidRPr="00343769">
        <w:rPr>
          <w:rFonts w:asciiTheme="majorHAnsi" w:hAnsiTheme="majorHAnsi"/>
          <w:color w:val="000000"/>
          <w:sz w:val="22"/>
          <w:szCs w:val="22"/>
        </w:rPr>
        <w:t>Get connected with ASHP’s online knowledge collaboration &amp; social networking tool, created with the specific needs of health-system pharmacists in mind.</w:t>
      </w:r>
      <w:r w:rsidR="001840D6">
        <w:rPr>
          <w:rFonts w:asciiTheme="majorHAnsi" w:hAnsiTheme="majorHAnsi"/>
          <w:color w:val="000000"/>
          <w:sz w:val="22"/>
          <w:szCs w:val="22"/>
        </w:rPr>
        <w:t xml:space="preserve"> Visit this website for more: </w:t>
      </w:r>
      <w:hyperlink r:id="rId24" w:history="1">
        <w:r w:rsidR="001840D6" w:rsidRPr="001840D6">
          <w:rPr>
            <w:rStyle w:val="Hyperlink"/>
            <w:rFonts w:asciiTheme="majorHAnsi" w:hAnsiTheme="majorHAnsi"/>
            <w:sz w:val="22"/>
            <w:szCs w:val="22"/>
          </w:rPr>
          <w:t>http://connect.ashp.org/home?ssopc=1</w:t>
        </w:r>
      </w:hyperlink>
      <w:r w:rsidR="00EF024F">
        <w:rPr>
          <w:rFonts w:asciiTheme="majorHAnsi" w:hAnsiTheme="majorHAnsi"/>
          <w:sz w:val="22"/>
          <w:szCs w:val="22"/>
        </w:rPr>
        <w:t xml:space="preserve"> </w:t>
      </w:r>
    </w:p>
    <w:p w14:paraId="50D9C739" w14:textId="1377E7AC" w:rsidR="00343769" w:rsidRPr="00EF024F" w:rsidRDefault="00343769" w:rsidP="00EF024F">
      <w:pPr>
        <w:pStyle w:val="ListParagraph"/>
        <w:numPr>
          <w:ilvl w:val="1"/>
          <w:numId w:val="1"/>
        </w:numPr>
        <w:spacing w:after="200" w:line="276" w:lineRule="auto"/>
        <w:contextualSpacing/>
        <w:rPr>
          <w:rStyle w:val="Hyperlink"/>
          <w:rFonts w:asciiTheme="majorHAnsi" w:hAnsiTheme="majorHAnsi"/>
          <w:color w:val="auto"/>
          <w:sz w:val="22"/>
          <w:szCs w:val="22"/>
          <w:u w:val="none"/>
        </w:rPr>
      </w:pPr>
      <w:proofErr w:type="spellStart"/>
      <w:r w:rsidRPr="00EF024F">
        <w:rPr>
          <w:rFonts w:asciiTheme="majorHAnsi" w:hAnsiTheme="majorHAnsi"/>
          <w:b/>
          <w:bCs/>
          <w:color w:val="000000"/>
          <w:sz w:val="22"/>
          <w:szCs w:val="22"/>
        </w:rPr>
        <w:t>PhORCAS</w:t>
      </w:r>
      <w:proofErr w:type="spellEnd"/>
      <w:r w:rsidRPr="00EF024F">
        <w:rPr>
          <w:rFonts w:asciiTheme="majorHAnsi" w:hAnsiTheme="majorHAnsi"/>
          <w:b/>
          <w:bCs/>
          <w:color w:val="000000"/>
          <w:sz w:val="22"/>
          <w:szCs w:val="22"/>
        </w:rPr>
        <w:t xml:space="preserve">: </w:t>
      </w:r>
      <w:r w:rsidRPr="00EF024F">
        <w:rPr>
          <w:rFonts w:asciiTheme="majorHAnsi" w:hAnsiTheme="majorHAnsi"/>
          <w:color w:val="000000"/>
          <w:sz w:val="22"/>
          <w:szCs w:val="22"/>
        </w:rPr>
        <w:t xml:space="preserve">(Pharmacy Online Residency Centralized Application) </w:t>
      </w:r>
      <w:r w:rsidRPr="00EF024F">
        <w:rPr>
          <w:rFonts w:asciiTheme="majorHAnsi" w:hAnsiTheme="majorHAnsi"/>
          <w:bCs/>
          <w:color w:val="000000"/>
          <w:sz w:val="22"/>
          <w:szCs w:val="22"/>
        </w:rPr>
        <w:t xml:space="preserve">The Residency application process has never been this easy! </w:t>
      </w:r>
      <w:proofErr w:type="spellStart"/>
      <w:r w:rsidRPr="00EF024F">
        <w:rPr>
          <w:rFonts w:asciiTheme="majorHAnsi" w:hAnsiTheme="majorHAnsi"/>
          <w:color w:val="000000"/>
          <w:sz w:val="22"/>
          <w:szCs w:val="22"/>
        </w:rPr>
        <w:t>PhORCAS</w:t>
      </w:r>
      <w:proofErr w:type="spellEnd"/>
      <w:r w:rsidRPr="00EF024F">
        <w:rPr>
          <w:rFonts w:asciiTheme="majorHAnsi" w:hAnsiTheme="majorHAnsi"/>
          <w:color w:val="000000"/>
          <w:sz w:val="22"/>
          <w:szCs w:val="22"/>
        </w:rPr>
        <w:t xml:space="preserve"> streamlines the process by bringing residency application material together in one location.  The application opens on </w:t>
      </w:r>
      <w:r w:rsidRPr="00EF024F">
        <w:rPr>
          <w:rFonts w:asciiTheme="majorHAnsi" w:hAnsiTheme="majorHAnsi"/>
          <w:b/>
          <w:color w:val="000000"/>
          <w:sz w:val="22"/>
          <w:szCs w:val="22"/>
        </w:rPr>
        <w:t xml:space="preserve">November </w:t>
      </w:r>
      <w:r w:rsidR="001840D6" w:rsidRPr="00EF024F">
        <w:rPr>
          <w:rFonts w:asciiTheme="majorHAnsi" w:hAnsiTheme="majorHAnsi"/>
          <w:b/>
          <w:color w:val="000000"/>
          <w:sz w:val="22"/>
          <w:szCs w:val="22"/>
        </w:rPr>
        <w:t>1</w:t>
      </w:r>
      <w:r w:rsidR="001840D6" w:rsidRPr="00EF024F">
        <w:rPr>
          <w:rFonts w:asciiTheme="majorHAnsi" w:hAnsiTheme="majorHAnsi"/>
          <w:b/>
          <w:color w:val="000000"/>
          <w:sz w:val="22"/>
          <w:szCs w:val="22"/>
          <w:vertAlign w:val="superscript"/>
        </w:rPr>
        <w:t>st</w:t>
      </w:r>
      <w:r w:rsidRPr="00EF024F">
        <w:rPr>
          <w:rFonts w:asciiTheme="majorHAnsi" w:hAnsiTheme="majorHAnsi"/>
          <w:color w:val="000000"/>
          <w:sz w:val="22"/>
          <w:szCs w:val="22"/>
        </w:rPr>
        <w:t xml:space="preserve"> </w:t>
      </w:r>
      <w:r w:rsidR="001840D6" w:rsidRPr="00EF024F">
        <w:rPr>
          <w:rFonts w:asciiTheme="majorHAnsi" w:hAnsiTheme="majorHAnsi"/>
          <w:b/>
          <w:color w:val="000000"/>
          <w:sz w:val="22"/>
          <w:szCs w:val="22"/>
        </w:rPr>
        <w:t xml:space="preserve">at 2:00pm </w:t>
      </w:r>
      <w:r w:rsidRPr="00EF024F">
        <w:rPr>
          <w:rFonts w:asciiTheme="majorHAnsi" w:hAnsiTheme="majorHAnsi"/>
          <w:color w:val="000000"/>
          <w:sz w:val="22"/>
          <w:szCs w:val="22"/>
        </w:rPr>
        <w:t>- learn more at</w:t>
      </w:r>
      <w:r w:rsidR="00EF024F">
        <w:rPr>
          <w:rFonts w:asciiTheme="majorHAnsi" w:hAnsiTheme="majorHAnsi"/>
          <w:color w:val="000000"/>
          <w:sz w:val="22"/>
          <w:szCs w:val="22"/>
        </w:rPr>
        <w:t xml:space="preserve"> this link:</w:t>
      </w:r>
      <w:r w:rsidRPr="00EF024F">
        <w:rPr>
          <w:rFonts w:asciiTheme="majorHAnsi" w:hAnsiTheme="majorHAnsi"/>
          <w:color w:val="000000"/>
          <w:sz w:val="22"/>
          <w:szCs w:val="22"/>
        </w:rPr>
        <w:t> </w:t>
      </w:r>
      <w:hyperlink r:id="rId25" w:history="1">
        <w:r w:rsidR="001840D6" w:rsidRPr="00EF024F">
          <w:rPr>
            <w:rStyle w:val="Hyperlink"/>
            <w:rFonts w:asciiTheme="majorHAnsi" w:hAnsiTheme="majorHAnsi"/>
            <w:sz w:val="22"/>
            <w:szCs w:val="22"/>
          </w:rPr>
          <w:t>https://www.ashp.org/professional-development/residency-information/residency-program-directors/phorcas</w:t>
        </w:r>
      </w:hyperlink>
      <w:r w:rsidR="001840D6" w:rsidRPr="00EF024F">
        <w:rPr>
          <w:rFonts w:asciiTheme="majorHAnsi" w:hAnsiTheme="majorHAnsi"/>
          <w:sz w:val="22"/>
          <w:szCs w:val="22"/>
        </w:rPr>
        <w:t>.</w:t>
      </w:r>
    </w:p>
    <w:p w14:paraId="5DC62E39" w14:textId="77777777" w:rsidR="00F9417D" w:rsidRDefault="00F9417D" w:rsidP="00F9417D">
      <w:pPr>
        <w:contextualSpacing/>
        <w:rPr>
          <w:rFonts w:asciiTheme="majorHAnsi" w:hAnsiTheme="majorHAnsi"/>
          <w:b/>
          <w:sz w:val="22"/>
          <w:szCs w:val="22"/>
        </w:rPr>
      </w:pPr>
    </w:p>
    <w:p w14:paraId="62D34D12" w14:textId="77777777" w:rsidR="00F9417D" w:rsidRPr="001840D6" w:rsidRDefault="00D6054B" w:rsidP="00F9417D">
      <w:pPr>
        <w:ind w:left="720" w:firstLine="720"/>
        <w:rPr>
          <w:rFonts w:asciiTheme="majorHAnsi" w:hAnsiTheme="majorHAnsi"/>
          <w:sz w:val="22"/>
          <w:szCs w:val="22"/>
        </w:rPr>
      </w:pPr>
      <w:hyperlink r:id="rId26" w:history="1">
        <w:r w:rsidR="00F9417D" w:rsidRPr="001840D6">
          <w:rPr>
            <w:rStyle w:val="Hyperlink"/>
            <w:rFonts w:asciiTheme="majorHAnsi" w:hAnsiTheme="majorHAnsi"/>
            <w:sz w:val="22"/>
            <w:szCs w:val="22"/>
          </w:rPr>
          <w:t>www.uhsshp.org</w:t>
        </w:r>
      </w:hyperlink>
      <w:r w:rsidR="00F9417D" w:rsidRPr="001840D6">
        <w:rPr>
          <w:rFonts w:asciiTheme="majorHAnsi" w:hAnsiTheme="majorHAnsi"/>
          <w:sz w:val="22"/>
          <w:szCs w:val="22"/>
        </w:rPr>
        <w:tab/>
      </w:r>
      <w:hyperlink r:id="rId27" w:history="1">
        <w:r w:rsidR="00F9417D" w:rsidRPr="001840D6">
          <w:rPr>
            <w:rStyle w:val="Hyperlink"/>
            <w:rFonts w:asciiTheme="majorHAnsi" w:hAnsiTheme="majorHAnsi"/>
            <w:sz w:val="22"/>
            <w:szCs w:val="22"/>
          </w:rPr>
          <w:t>www.gcshp.org</w:t>
        </w:r>
      </w:hyperlink>
      <w:ins w:id="1" w:author="meghann" w:date="2014-09-12T00:24:00Z">
        <w:r w:rsidR="00F9417D" w:rsidRPr="001840D6">
          <w:rPr>
            <w:rFonts w:asciiTheme="majorHAnsi" w:hAnsiTheme="majorHAnsi"/>
            <w:sz w:val="22"/>
            <w:szCs w:val="22"/>
          </w:rPr>
          <w:t xml:space="preserve"> </w:t>
        </w:r>
      </w:ins>
      <w:r w:rsidR="00F9417D" w:rsidRPr="001840D6">
        <w:rPr>
          <w:rFonts w:asciiTheme="majorHAnsi" w:hAnsiTheme="majorHAnsi"/>
          <w:sz w:val="22"/>
          <w:szCs w:val="22"/>
        </w:rPr>
        <w:tab/>
      </w:r>
      <w:hyperlink r:id="rId28" w:history="1">
        <w:r w:rsidR="00F9417D" w:rsidRPr="001840D6">
          <w:rPr>
            <w:rStyle w:val="Hyperlink"/>
            <w:rFonts w:asciiTheme="majorHAnsi" w:hAnsiTheme="majorHAnsi"/>
            <w:sz w:val="22"/>
            <w:szCs w:val="22"/>
          </w:rPr>
          <w:t>www.tshp.org</w:t>
        </w:r>
      </w:hyperlink>
      <w:r w:rsidR="00F9417D" w:rsidRPr="001840D6">
        <w:rPr>
          <w:rFonts w:asciiTheme="majorHAnsi" w:hAnsiTheme="majorHAnsi"/>
          <w:sz w:val="22"/>
          <w:szCs w:val="22"/>
        </w:rPr>
        <w:tab/>
      </w:r>
      <w:r w:rsidR="00F9417D" w:rsidRPr="001840D6">
        <w:rPr>
          <w:rFonts w:asciiTheme="majorHAnsi" w:hAnsiTheme="majorHAnsi"/>
          <w:sz w:val="22"/>
          <w:szCs w:val="22"/>
        </w:rPr>
        <w:tab/>
      </w:r>
      <w:hyperlink r:id="rId29" w:history="1">
        <w:r w:rsidR="00F9417D" w:rsidRPr="001840D6">
          <w:rPr>
            <w:rStyle w:val="Hyperlink"/>
            <w:rFonts w:asciiTheme="majorHAnsi" w:hAnsiTheme="majorHAnsi"/>
            <w:sz w:val="22"/>
            <w:szCs w:val="22"/>
          </w:rPr>
          <w:t>www.ashp.org</w:t>
        </w:r>
      </w:hyperlink>
    </w:p>
    <w:p w14:paraId="5F409809" w14:textId="77777777" w:rsidR="00F9417D" w:rsidRDefault="00F9417D" w:rsidP="00F9417D">
      <w:pPr>
        <w:spacing w:after="160" w:line="259" w:lineRule="auto"/>
        <w:rPr>
          <w:sz w:val="22"/>
        </w:rPr>
      </w:pPr>
    </w:p>
    <w:p w14:paraId="4C156BB5" w14:textId="47E9172F" w:rsidR="00F9417D" w:rsidRDefault="00F9417D" w:rsidP="00F9417D">
      <w:pPr>
        <w:jc w:val="center"/>
        <w:rPr>
          <w:rFonts w:ascii="Arial" w:hAnsi="Arial" w:cs="Arial"/>
          <w:b/>
          <w:bCs/>
          <w:i/>
          <w:color w:val="0000FF"/>
          <w:sz w:val="36"/>
          <w:szCs w:val="36"/>
        </w:rPr>
      </w:pPr>
      <w:r w:rsidRPr="001840D6">
        <w:rPr>
          <w:rFonts w:ascii="Arial" w:hAnsi="Arial" w:cs="Arial"/>
          <w:b/>
          <w:bCs/>
          <w:i/>
          <w:color w:val="0000FF"/>
          <w:sz w:val="36"/>
          <w:szCs w:val="36"/>
        </w:rPr>
        <w:t>Student Society of Health-System Pharmacists</w:t>
      </w:r>
      <w:r w:rsidR="001840D6">
        <w:rPr>
          <w:rFonts w:ascii="Arial" w:hAnsi="Arial" w:cs="Arial"/>
          <w:b/>
          <w:bCs/>
          <w:i/>
          <w:color w:val="0000FF"/>
          <w:sz w:val="36"/>
          <w:szCs w:val="36"/>
        </w:rPr>
        <w:t xml:space="preserve"> </w:t>
      </w:r>
    </w:p>
    <w:p w14:paraId="77DBD78C" w14:textId="542B53B2" w:rsidR="001840D6" w:rsidRPr="001840D6" w:rsidRDefault="001840D6" w:rsidP="00F9417D">
      <w:pPr>
        <w:jc w:val="center"/>
        <w:rPr>
          <w:rFonts w:ascii="Arial" w:hAnsi="Arial" w:cs="Arial"/>
          <w:b/>
          <w:bCs/>
          <w:color w:val="0000FF"/>
          <w:sz w:val="36"/>
          <w:szCs w:val="36"/>
        </w:rPr>
      </w:pPr>
      <w:r>
        <w:rPr>
          <w:rFonts w:ascii="Arial" w:hAnsi="Arial" w:cs="Arial"/>
          <w:b/>
          <w:bCs/>
          <w:color w:val="0000FF"/>
          <w:sz w:val="36"/>
          <w:szCs w:val="36"/>
        </w:rPr>
        <w:t>2017-18 Officers</w:t>
      </w:r>
    </w:p>
    <w:p w14:paraId="0A65A0F0" w14:textId="77777777" w:rsidR="001840D6" w:rsidRDefault="001840D6" w:rsidP="00F9417D">
      <w:pPr>
        <w:jc w:val="center"/>
        <w:rPr>
          <w:rFonts w:asciiTheme="majorHAnsi" w:hAnsiTheme="majorHAnsi" w:cs="Arial"/>
          <w:bCs/>
          <w:color w:val="0000FF"/>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977"/>
        <w:gridCol w:w="2903"/>
        <w:gridCol w:w="2610"/>
        <w:gridCol w:w="1800"/>
        <w:gridCol w:w="830"/>
      </w:tblGrid>
      <w:tr w:rsidR="00EF024F" w:rsidRPr="00191B44" w14:paraId="76B6B8ED"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54ECE621"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Name</w:t>
            </w:r>
          </w:p>
        </w:tc>
        <w:tc>
          <w:tcPr>
            <w:tcW w:w="2903"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1F456DC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Position</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45908949"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Email Address</w:t>
            </w:r>
          </w:p>
        </w:tc>
        <w:tc>
          <w:tcPr>
            <w:tcW w:w="180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54EF9F3E"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Phone #</w:t>
            </w:r>
          </w:p>
        </w:tc>
        <w:tc>
          <w:tcPr>
            <w:tcW w:w="83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07BCF2AE"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Y</w:t>
            </w:r>
            <w:r>
              <w:rPr>
                <w:rFonts w:asciiTheme="majorHAnsi" w:hAnsiTheme="majorHAnsi" w:cs="Arial"/>
                <w:b/>
                <w:bCs/>
                <w:color w:val="404040"/>
                <w:sz w:val="22"/>
                <w:szCs w:val="22"/>
                <w:shd w:val="clear" w:color="auto" w:fill="D9D9D9"/>
              </w:rPr>
              <w:t>ea</w:t>
            </w:r>
            <w:r w:rsidRPr="00191B44">
              <w:rPr>
                <w:rFonts w:asciiTheme="majorHAnsi" w:hAnsiTheme="majorHAnsi" w:cs="Arial"/>
                <w:b/>
                <w:bCs/>
                <w:color w:val="404040"/>
                <w:sz w:val="22"/>
                <w:szCs w:val="22"/>
                <w:shd w:val="clear" w:color="auto" w:fill="D9D9D9"/>
              </w:rPr>
              <w:t>r</w:t>
            </w:r>
          </w:p>
        </w:tc>
      </w:tr>
      <w:tr w:rsidR="00EF024F" w:rsidRPr="00191B44" w14:paraId="2193DA6D"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AE15362"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Sarah </w:t>
            </w:r>
            <w:proofErr w:type="spellStart"/>
            <w:r w:rsidRPr="00191B44">
              <w:rPr>
                <w:rFonts w:asciiTheme="majorHAnsi" w:hAnsiTheme="majorHAnsi" w:cs="Arial"/>
                <w:color w:val="404040"/>
                <w:sz w:val="22"/>
                <w:szCs w:val="22"/>
              </w:rPr>
              <w:t>Theriault</w:t>
            </w:r>
            <w:proofErr w:type="spellEnd"/>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1148B70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President</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2DA2A55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sgtheriault@uh.edu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53ADE8F9"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972-302-1686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1CF87A6"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P3</w:t>
            </w:r>
          </w:p>
        </w:tc>
      </w:tr>
      <w:tr w:rsidR="00EF024F" w:rsidRPr="00191B44" w14:paraId="76AD84B9"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02F496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Niha Zafar</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711F20DF"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President-Elect</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23CF6E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nzafar@uh.edu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7D911B4"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409-383-3526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D88DDB0"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45D151E6"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9C99A99" w14:textId="77777777" w:rsidR="00EF024F" w:rsidRPr="00191B44" w:rsidRDefault="00EF024F" w:rsidP="00D72591">
            <w:pPr>
              <w:jc w:val="center"/>
              <w:rPr>
                <w:rFonts w:asciiTheme="majorHAnsi" w:hAnsiTheme="majorHAnsi"/>
                <w:sz w:val="22"/>
                <w:szCs w:val="22"/>
              </w:rPr>
            </w:pPr>
            <w:proofErr w:type="spellStart"/>
            <w:r w:rsidRPr="00191B44">
              <w:rPr>
                <w:rFonts w:asciiTheme="majorHAnsi" w:hAnsiTheme="majorHAnsi" w:cs="Arial"/>
                <w:color w:val="404040"/>
                <w:sz w:val="22"/>
                <w:szCs w:val="22"/>
              </w:rPr>
              <w:t>Manal</w:t>
            </w:r>
            <w:proofErr w:type="spellEnd"/>
            <w:r w:rsidRPr="00191B44">
              <w:rPr>
                <w:rFonts w:asciiTheme="majorHAnsi" w:hAnsiTheme="majorHAnsi" w:cs="Arial"/>
                <w:color w:val="404040"/>
                <w:sz w:val="22"/>
                <w:szCs w:val="22"/>
              </w:rPr>
              <w:t xml:space="preserve"> El-Khalil</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463CE747"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Immediate Past President</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298166D6"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mmelkhal@uh.edu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6452E3A0"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832-472-2003</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AF360B1"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P4</w:t>
            </w:r>
          </w:p>
        </w:tc>
      </w:tr>
      <w:tr w:rsidR="00EF024F" w:rsidRPr="00191B44" w14:paraId="7649705D"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A3FB81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Julia </w:t>
            </w:r>
            <w:proofErr w:type="spellStart"/>
            <w:r w:rsidRPr="00191B44">
              <w:rPr>
                <w:rFonts w:asciiTheme="majorHAnsi" w:hAnsiTheme="majorHAnsi" w:cs="Arial"/>
                <w:color w:val="404040"/>
                <w:sz w:val="22"/>
                <w:szCs w:val="22"/>
              </w:rPr>
              <w:t>Roh</w:t>
            </w:r>
            <w:proofErr w:type="spellEnd"/>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986853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VP of Communications</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8B1DC5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ydroh@uh.edu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A5F8A8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713-894-2120</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E52B72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P3</w:t>
            </w:r>
          </w:p>
        </w:tc>
      </w:tr>
      <w:tr w:rsidR="00EF024F" w:rsidRPr="00191B44" w14:paraId="7C32456C"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A68A34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Ibrahim </w:t>
            </w:r>
            <w:proofErr w:type="spellStart"/>
            <w:r w:rsidRPr="00191B44">
              <w:rPr>
                <w:rFonts w:asciiTheme="majorHAnsi" w:hAnsiTheme="majorHAnsi" w:cs="Arial"/>
                <w:color w:val="404040"/>
                <w:sz w:val="22"/>
                <w:szCs w:val="22"/>
              </w:rPr>
              <w:t>Chowdhury</w:t>
            </w:r>
            <w:proofErr w:type="spellEnd"/>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1B4CF8F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VP of Programming</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2F806A6"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iachowdhury2@uh.edu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024163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512-363-9122</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37575B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P3</w:t>
            </w:r>
          </w:p>
        </w:tc>
      </w:tr>
      <w:tr w:rsidR="00EF024F" w:rsidRPr="00191B44" w14:paraId="6514C062"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F9E2CF5"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Catherine Nguyen</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22F7C0F"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Secretary</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2B7291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cvnguyen12@uh.edu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7B0F2F5"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281-857-7746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A658E66"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0027360F"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8256DEE" w14:textId="77777777" w:rsidR="00EF024F" w:rsidRPr="00191B44" w:rsidRDefault="00EF024F" w:rsidP="00D72591">
            <w:pPr>
              <w:jc w:val="center"/>
              <w:rPr>
                <w:rFonts w:asciiTheme="majorHAnsi" w:hAnsiTheme="majorHAnsi"/>
                <w:sz w:val="22"/>
                <w:szCs w:val="22"/>
              </w:rPr>
            </w:pPr>
            <w:proofErr w:type="spellStart"/>
            <w:r w:rsidRPr="00191B44">
              <w:rPr>
                <w:rFonts w:asciiTheme="majorHAnsi" w:hAnsiTheme="majorHAnsi" w:cs="Arial"/>
                <w:color w:val="404040"/>
                <w:sz w:val="22"/>
                <w:szCs w:val="22"/>
              </w:rPr>
              <w:t>Nhi</w:t>
            </w:r>
            <w:proofErr w:type="spellEnd"/>
            <w:r w:rsidRPr="00191B44">
              <w:rPr>
                <w:rFonts w:asciiTheme="majorHAnsi" w:hAnsiTheme="majorHAnsi" w:cs="Arial"/>
                <w:color w:val="404040"/>
                <w:sz w:val="22"/>
                <w:szCs w:val="22"/>
              </w:rPr>
              <w:t xml:space="preserve"> Nguyen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EF726BD"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Treasurer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A961459"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000000"/>
                <w:sz w:val="22"/>
                <w:szCs w:val="22"/>
              </w:rPr>
              <w:t>nnnguyen15@uh.edu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A97858F"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281-935-1376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1EB6FA7"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3CCA047F"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B518F7F"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Kristi Vo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2FB083B"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Historian</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377827E"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000000"/>
                <w:sz w:val="22"/>
                <w:szCs w:val="22"/>
              </w:rPr>
              <w:t>kpvo@uh.edu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AD60B6B"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713-992-7589</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080EB2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6CE0F7A5"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D1B40FF"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Grace John</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9994DB5"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Convention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946CEC7"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000000"/>
                <w:sz w:val="22"/>
                <w:szCs w:val="22"/>
              </w:rPr>
              <w:t>gnjohn@uh.edu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C7780B6"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832-790-3886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F91867B"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2E8E152B"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D89626A" w14:textId="77777777" w:rsidR="00EF024F" w:rsidRPr="00191B44" w:rsidRDefault="00EF024F" w:rsidP="00D72591">
            <w:pPr>
              <w:jc w:val="center"/>
              <w:rPr>
                <w:rFonts w:asciiTheme="majorHAnsi" w:hAnsiTheme="majorHAnsi"/>
                <w:sz w:val="22"/>
                <w:szCs w:val="22"/>
              </w:rPr>
            </w:pPr>
            <w:proofErr w:type="spellStart"/>
            <w:r w:rsidRPr="00191B44">
              <w:rPr>
                <w:rFonts w:asciiTheme="majorHAnsi" w:hAnsiTheme="majorHAnsi" w:cs="Arial"/>
                <w:color w:val="404040"/>
                <w:sz w:val="22"/>
                <w:szCs w:val="22"/>
              </w:rPr>
              <w:t>Tailynn</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Dinh</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A913E84"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Convention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1184F21"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000000"/>
                <w:sz w:val="22"/>
                <w:szCs w:val="22"/>
              </w:rPr>
              <w:t>ttdinh8@uh.edu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CA08485"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000000"/>
                <w:sz w:val="22"/>
                <w:szCs w:val="22"/>
              </w:rPr>
              <w:t>832-607-3817</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508D2D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2F6F20B3"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BCEE4E5" w14:textId="77777777" w:rsidR="00EF024F" w:rsidRPr="00191B44" w:rsidRDefault="00EF024F" w:rsidP="00D72591">
            <w:pPr>
              <w:jc w:val="center"/>
              <w:rPr>
                <w:rFonts w:asciiTheme="majorHAnsi" w:hAnsiTheme="majorHAnsi"/>
                <w:sz w:val="22"/>
                <w:szCs w:val="22"/>
              </w:rPr>
            </w:pPr>
            <w:proofErr w:type="spellStart"/>
            <w:r w:rsidRPr="00191B44">
              <w:rPr>
                <w:rFonts w:asciiTheme="majorHAnsi" w:hAnsiTheme="majorHAnsi" w:cs="Arial"/>
                <w:color w:val="404040"/>
                <w:sz w:val="22"/>
                <w:szCs w:val="22"/>
              </w:rPr>
              <w:t>Aimen</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Naveed</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B2FE999"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Orientation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8218C91"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000000"/>
                <w:sz w:val="22"/>
                <w:szCs w:val="22"/>
              </w:rPr>
              <w:t>anaveed2@uh.edu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A1A656D"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469-762-9226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1B1DCC4"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3D81D993"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546302B" w14:textId="77777777" w:rsidR="00EF024F" w:rsidRPr="00191B44" w:rsidRDefault="00EF024F" w:rsidP="00D72591">
            <w:pPr>
              <w:jc w:val="center"/>
              <w:rPr>
                <w:rFonts w:asciiTheme="majorHAnsi" w:hAnsiTheme="majorHAnsi"/>
                <w:sz w:val="22"/>
                <w:szCs w:val="22"/>
              </w:rPr>
            </w:pPr>
            <w:proofErr w:type="spellStart"/>
            <w:r w:rsidRPr="00191B44">
              <w:rPr>
                <w:rFonts w:asciiTheme="majorHAnsi" w:hAnsiTheme="majorHAnsi" w:cs="Arial"/>
                <w:color w:val="404040"/>
                <w:sz w:val="22"/>
                <w:szCs w:val="22"/>
              </w:rPr>
              <w:t>Aminat</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Tijani</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0B2C3DB"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Orientation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510610D"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000000"/>
                <w:sz w:val="22"/>
                <w:szCs w:val="22"/>
              </w:rPr>
              <w:t>Atijani@uh.edu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0682E47"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6823651540</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7C4371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78C87A28"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984B80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Alicia </w:t>
            </w:r>
            <w:proofErr w:type="spellStart"/>
            <w:r w:rsidRPr="00191B44">
              <w:rPr>
                <w:rFonts w:asciiTheme="majorHAnsi" w:hAnsiTheme="majorHAnsi" w:cs="Arial"/>
                <w:color w:val="404040"/>
                <w:sz w:val="22"/>
                <w:szCs w:val="22"/>
              </w:rPr>
              <w:t>Brazelton</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395371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Service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E6F56ED"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akbrazelton@uh.edu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066BFAE"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000000"/>
                <w:sz w:val="22"/>
                <w:szCs w:val="22"/>
              </w:rPr>
              <w:t>832-758-1478</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0D43A2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044E5B4D"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E033802" w14:textId="77777777" w:rsidR="00EF024F" w:rsidRPr="00191B44" w:rsidRDefault="00EF024F" w:rsidP="00D72591">
            <w:pPr>
              <w:jc w:val="center"/>
              <w:rPr>
                <w:rFonts w:asciiTheme="majorHAnsi" w:hAnsiTheme="majorHAnsi"/>
                <w:sz w:val="22"/>
                <w:szCs w:val="22"/>
              </w:rPr>
            </w:pPr>
            <w:proofErr w:type="spellStart"/>
            <w:r w:rsidRPr="00191B44">
              <w:rPr>
                <w:rFonts w:asciiTheme="majorHAnsi" w:hAnsiTheme="majorHAnsi" w:cs="Arial"/>
                <w:color w:val="404040"/>
                <w:sz w:val="22"/>
                <w:szCs w:val="22"/>
              </w:rPr>
              <w:t>Jaimy</w:t>
            </w:r>
            <w:proofErr w:type="spellEnd"/>
            <w:r w:rsidRPr="00191B44">
              <w:rPr>
                <w:rFonts w:asciiTheme="majorHAnsi" w:hAnsiTheme="majorHAnsi" w:cs="Arial"/>
                <w:color w:val="404040"/>
                <w:sz w:val="22"/>
                <w:szCs w:val="22"/>
              </w:rPr>
              <w:t xml:space="preserve"> James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1C8878B9"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Service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3A8C1C70"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jkjames@uh.edu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2C2BB640"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000000"/>
                <w:sz w:val="22"/>
                <w:szCs w:val="22"/>
              </w:rPr>
              <w:t>972-302-3002</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3FB8C9E"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7C3898B3"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D113A8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Olivia </w:t>
            </w:r>
            <w:proofErr w:type="spellStart"/>
            <w:r w:rsidRPr="00191B44">
              <w:rPr>
                <w:rFonts w:asciiTheme="majorHAnsi" w:hAnsiTheme="majorHAnsi" w:cs="Arial"/>
                <w:color w:val="404040"/>
                <w:sz w:val="22"/>
                <w:szCs w:val="22"/>
              </w:rPr>
              <w:t>Kreidler</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8FFA85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Fundraising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2EA9E4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omkreidler@uh.edu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DC7B16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512-586-1569</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0ECEC7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6FAC126F"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246F474"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Sara Osman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71CCF80"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Fundraising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7510E4F"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shosman@uh.edu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B9EB801"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404-563-6316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305C6E4"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63CC6EF4" w14:textId="77777777" w:rsidTr="00EF024F">
        <w:trPr>
          <w:trHeight w:val="519"/>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74C24F6" w14:textId="77777777" w:rsidR="00EF024F" w:rsidRPr="00191B44" w:rsidRDefault="00EF024F" w:rsidP="00D72591">
            <w:pPr>
              <w:jc w:val="center"/>
              <w:rPr>
                <w:rFonts w:asciiTheme="majorHAnsi" w:hAnsiTheme="majorHAnsi"/>
                <w:sz w:val="22"/>
                <w:szCs w:val="22"/>
              </w:rPr>
            </w:pPr>
            <w:proofErr w:type="spellStart"/>
            <w:r w:rsidRPr="00191B44">
              <w:rPr>
                <w:rFonts w:asciiTheme="majorHAnsi" w:hAnsiTheme="majorHAnsi" w:cs="Arial"/>
                <w:color w:val="404040"/>
                <w:sz w:val="22"/>
                <w:szCs w:val="22"/>
              </w:rPr>
              <w:t>Dima</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Basatneh</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F32B5E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Professional Development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77A26A7"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dimabasatneh@gmail.com</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429C1B1"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469-463-2548</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0F861C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7D97006C" w14:textId="77777777" w:rsidTr="00EF024F">
        <w:trPr>
          <w:trHeight w:val="483"/>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4C9680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Truong Do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DA9734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Professional Development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8B8E367"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tndo8@uh.edu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7F8DA7B"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281-624-9368</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0E2886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44E939E9"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4F833D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Alan </w:t>
            </w:r>
            <w:proofErr w:type="spellStart"/>
            <w:r w:rsidRPr="00191B44">
              <w:rPr>
                <w:rFonts w:asciiTheme="majorHAnsi" w:hAnsiTheme="majorHAnsi" w:cs="Arial"/>
                <w:color w:val="404040"/>
                <w:sz w:val="22"/>
                <w:szCs w:val="22"/>
              </w:rPr>
              <w:t>Luu</w:t>
            </w:r>
            <w:proofErr w:type="spellEnd"/>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0EA45E1"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P1 Liaison</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bottom"/>
            <w:hideMark/>
          </w:tcPr>
          <w:p w14:paraId="1687A31B"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agluu@uh.edu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bottom"/>
            <w:hideMark/>
          </w:tcPr>
          <w:p w14:paraId="6C88F88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832-385-1037</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DB35C4F"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P1</w:t>
            </w:r>
          </w:p>
        </w:tc>
      </w:tr>
      <w:tr w:rsidR="00EF024F" w:rsidRPr="00191B44" w14:paraId="113F2E46"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25F791C" w14:textId="77777777" w:rsidR="00EF024F" w:rsidRPr="00191B44" w:rsidRDefault="00EF024F" w:rsidP="00D72591">
            <w:pPr>
              <w:jc w:val="center"/>
              <w:rPr>
                <w:rFonts w:asciiTheme="majorHAnsi" w:hAnsiTheme="majorHAnsi"/>
                <w:sz w:val="22"/>
                <w:szCs w:val="22"/>
              </w:rPr>
            </w:pPr>
            <w:proofErr w:type="spellStart"/>
            <w:r w:rsidRPr="00191B44">
              <w:rPr>
                <w:rFonts w:asciiTheme="majorHAnsi" w:hAnsiTheme="majorHAnsi" w:cs="Arial"/>
                <w:color w:val="404040"/>
                <w:sz w:val="22"/>
                <w:szCs w:val="22"/>
              </w:rPr>
              <w:t>Rana</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Chaaban</w:t>
            </w:r>
            <w:proofErr w:type="spellEnd"/>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3B5FC5D"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P1 Liaison</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79F69C7"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rchaaban@uh.edu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9A9EA0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972-740-2256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6832C17"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P1</w:t>
            </w:r>
          </w:p>
        </w:tc>
      </w:tr>
      <w:tr w:rsidR="00EF024F" w:rsidRPr="00191B44" w14:paraId="45980B2F"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FDEE495"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Lauren Le</w:t>
            </w:r>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4F407F6"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Medication Safety Sr. Chair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0E24E6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ltle@uh.edu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4E747D9"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281-793-5052</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7BC15AB"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5354ECE6"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4F1DE4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Anthony Tran</w:t>
            </w:r>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DE9C360"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Medication Safety Jr. Chair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BF93BE1"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atran54@uh.edu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37ADFE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443-760-5772</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BECB7D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P1</w:t>
            </w:r>
          </w:p>
        </w:tc>
      </w:tr>
      <w:tr w:rsidR="00EF024F" w:rsidRPr="00191B44" w14:paraId="71957228"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C1105D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Catherine Nguyen</w:t>
            </w:r>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4195A6D"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Antibiotic Awareness Sr. 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BAEDB4B"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cvnguyen12@uh.edu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E1FA1F8"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281-857-7746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E9552C6"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P2</w:t>
            </w:r>
          </w:p>
        </w:tc>
      </w:tr>
      <w:tr w:rsidR="00EF024F" w:rsidRPr="00191B44" w14:paraId="4735A66F"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D496F08" w14:textId="77777777" w:rsidR="00EF024F" w:rsidRPr="00191B44" w:rsidRDefault="00EF024F" w:rsidP="00D72591">
            <w:pPr>
              <w:jc w:val="center"/>
              <w:rPr>
                <w:rFonts w:asciiTheme="majorHAnsi" w:hAnsiTheme="majorHAnsi"/>
                <w:sz w:val="22"/>
                <w:szCs w:val="22"/>
              </w:rPr>
            </w:pPr>
            <w:proofErr w:type="spellStart"/>
            <w:r w:rsidRPr="00191B44">
              <w:rPr>
                <w:rFonts w:asciiTheme="majorHAnsi" w:hAnsiTheme="majorHAnsi" w:cs="Arial"/>
                <w:color w:val="404040"/>
                <w:sz w:val="22"/>
                <w:szCs w:val="22"/>
              </w:rPr>
              <w:t>Evelin</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Vaquiz</w:t>
            </w:r>
            <w:proofErr w:type="spellEnd"/>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5353B2E"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Antibiotic Awareness Jr. Chair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62C332B"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ervaquiz@uh.edu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8B3E23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832-633-3583</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7F96F75"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P1</w:t>
            </w:r>
          </w:p>
        </w:tc>
      </w:tr>
      <w:tr w:rsidR="00EF024F" w:rsidRPr="00191B44" w14:paraId="73987F81"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03EBC60"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 xml:space="preserve">Dr. Matthew </w:t>
            </w:r>
            <w:proofErr w:type="spellStart"/>
            <w:r w:rsidRPr="00191B44">
              <w:rPr>
                <w:rFonts w:asciiTheme="majorHAnsi" w:hAnsiTheme="majorHAnsi" w:cs="Arial"/>
                <w:color w:val="404040"/>
                <w:sz w:val="22"/>
                <w:szCs w:val="22"/>
              </w:rPr>
              <w:t>Wanat</w:t>
            </w:r>
            <w:proofErr w:type="spellEnd"/>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1CD96B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Faculty Advisor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71C2E1E"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mawanat@central.uh.edu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F2218D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A2048DF"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w:t>
            </w:r>
          </w:p>
        </w:tc>
      </w:tr>
      <w:tr w:rsidR="00EF024F" w:rsidRPr="00191B44" w14:paraId="5138875D" w14:textId="77777777" w:rsidTr="00EF024F">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C6078AA"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Dr. Paige Pitman</w:t>
            </w:r>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C01F4E3"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Faculty Advisor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21C8E37"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peliza@central.uh.edu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C88C772"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65836BC" w14:textId="77777777" w:rsidR="00EF024F" w:rsidRPr="00191B44" w:rsidRDefault="00EF024F" w:rsidP="00D72591">
            <w:pPr>
              <w:jc w:val="center"/>
              <w:rPr>
                <w:rFonts w:asciiTheme="majorHAnsi" w:hAnsiTheme="majorHAnsi"/>
                <w:sz w:val="22"/>
                <w:szCs w:val="22"/>
              </w:rPr>
            </w:pPr>
            <w:r w:rsidRPr="00191B44">
              <w:rPr>
                <w:rFonts w:asciiTheme="majorHAnsi" w:hAnsiTheme="majorHAnsi" w:cs="Arial"/>
                <w:color w:val="404040"/>
                <w:sz w:val="22"/>
                <w:szCs w:val="22"/>
              </w:rPr>
              <w:t>-</w:t>
            </w:r>
          </w:p>
        </w:tc>
      </w:tr>
    </w:tbl>
    <w:p w14:paraId="79FF5AB1" w14:textId="77777777" w:rsidR="00EF024F" w:rsidRPr="00EF024F" w:rsidRDefault="00EF024F" w:rsidP="00F9417D">
      <w:pPr>
        <w:jc w:val="center"/>
        <w:rPr>
          <w:rFonts w:asciiTheme="majorHAnsi" w:hAnsiTheme="majorHAnsi" w:cs="Arial"/>
          <w:bCs/>
          <w:color w:val="0000FF"/>
        </w:rPr>
      </w:pPr>
    </w:p>
    <w:p w14:paraId="16E824AA" w14:textId="77777777" w:rsidR="00F9417D" w:rsidRPr="00F9417D" w:rsidRDefault="00F9417D" w:rsidP="00F9417D">
      <w:pPr>
        <w:contextualSpacing/>
        <w:rPr>
          <w:rFonts w:asciiTheme="majorHAnsi" w:hAnsiTheme="majorHAnsi"/>
          <w:b/>
          <w:sz w:val="22"/>
          <w:szCs w:val="22"/>
        </w:rPr>
      </w:pPr>
    </w:p>
    <w:p w14:paraId="7A8AA8C4" w14:textId="77777777" w:rsidR="00343769" w:rsidRPr="00343769" w:rsidRDefault="00343769" w:rsidP="00343769">
      <w:pPr>
        <w:rPr>
          <w:rFonts w:asciiTheme="majorHAnsi" w:hAnsiTheme="majorHAnsi"/>
          <w:b/>
          <w:i/>
          <w:sz w:val="36"/>
          <w:szCs w:val="36"/>
        </w:rPr>
      </w:pPr>
    </w:p>
    <w:sectPr w:rsidR="00343769" w:rsidRPr="00343769" w:rsidSect="004F2CDB">
      <w:headerReference w:type="even" r:id="rId30"/>
      <w:headerReference w:type="default" r:id="rId31"/>
      <w:footerReference w:type="even" r:id="rId32"/>
      <w:footerReference w:type="default" r:id="rId33"/>
      <w:headerReference w:type="first" r:id="rId34"/>
      <w:footerReference w:type="first" r:id="rId35"/>
      <w:pgSz w:w="12240" w:h="15840"/>
      <w:pgMar w:top="446" w:right="547" w:bottom="446" w:left="44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24E67" w14:textId="77777777" w:rsidR="00D72591" w:rsidRDefault="00D72591" w:rsidP="004F2CDB">
      <w:r>
        <w:separator/>
      </w:r>
    </w:p>
  </w:endnote>
  <w:endnote w:type="continuationSeparator" w:id="0">
    <w:p w14:paraId="379C6287" w14:textId="77777777" w:rsidR="00D72591" w:rsidRDefault="00D72591" w:rsidP="004F2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6CB249" w14:textId="77777777" w:rsidR="00D72591" w:rsidRDefault="00D7259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D863F0" w14:textId="77777777" w:rsidR="00D72591" w:rsidRDefault="00D7259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A62087" w14:textId="77777777" w:rsidR="00D72591" w:rsidRDefault="00D725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1A4FA" w14:textId="77777777" w:rsidR="00D72591" w:rsidRDefault="00D72591" w:rsidP="004F2CDB">
      <w:r>
        <w:separator/>
      </w:r>
    </w:p>
  </w:footnote>
  <w:footnote w:type="continuationSeparator" w:id="0">
    <w:p w14:paraId="01C51839" w14:textId="77777777" w:rsidR="00D72591" w:rsidRDefault="00D72591" w:rsidP="004F2C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3794DA" w14:textId="77777777" w:rsidR="00D72591" w:rsidRDefault="00D6054B">
    <w:pPr>
      <w:pStyle w:val="Header"/>
    </w:pPr>
    <w:r>
      <w:rPr>
        <w:noProof/>
      </w:rPr>
      <w:pict w14:anchorId="79B21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62.05pt;height:197.3pt;z-index:-251657216;mso-wrap-edited:f;mso-position-horizontal:center;mso-position-horizontal-relative:margin;mso-position-vertical:center;mso-position-vertical-relative:margin" wrapcoords="8161 0 7411 1314 4383 1806 3922 1971 3835 3942 1095 4270 317 4517 201 5584 -28 6570 -28 10101 1586 10430 5450 10512 5335 11826 5335 12401 7007 13058 634 13140 576 13633 778 13797 1903 14454 1903 16754 1528 17165 1067 17329 1095 18479 6719 19711 6719 20203 7728 20942 288 21353 288 21435 21600 21435 21600 0 8161 0">
          <v:imagedata r:id="rId1" o:title="SSHP LOGO New"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012C35" w14:textId="77777777" w:rsidR="00D72591" w:rsidRDefault="00D6054B">
    <w:pPr>
      <w:pStyle w:val="Header"/>
    </w:pPr>
    <w:r>
      <w:rPr>
        <w:noProof/>
      </w:rPr>
      <w:pict w14:anchorId="3FAF8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62.05pt;height:197.3pt;z-index:-251658240;mso-wrap-edited:f;mso-position-horizontal:center;mso-position-horizontal-relative:margin;mso-position-vertical:center;mso-position-vertical-relative:margin" wrapcoords="8161 0 7411 1314 4383 1806 3922 1971 3835 3942 1095 4270 317 4517 201 5584 -28 6570 -28 10101 1586 10430 5450 10512 5335 11826 5335 12401 7007 13058 634 13140 576 13633 778 13797 1903 14454 1903 16754 1528 17165 1067 17329 1095 18479 6719 19711 6719 20203 7728 20942 288 21353 288 21435 21600 21435 21600 0 8161 0">
          <v:imagedata r:id="rId1" o:title="SSHP LOGO New"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852BFA" w14:textId="77777777" w:rsidR="00D72591" w:rsidRDefault="00D6054B">
    <w:pPr>
      <w:pStyle w:val="Header"/>
    </w:pPr>
    <w:r>
      <w:rPr>
        <w:noProof/>
      </w:rPr>
      <w:pict w14:anchorId="4B055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62.05pt;height:197.3pt;z-index:-251656192;mso-wrap-edited:f;mso-position-horizontal:center;mso-position-horizontal-relative:margin;mso-position-vertical:center;mso-position-vertical-relative:margin" wrapcoords="8161 0 7411 1314 4383 1806 3922 1971 3835 3942 1095 4270 317 4517 201 5584 -28 6570 -28 10101 1586 10430 5450 10512 5335 11826 5335 12401 7007 13058 634 13140 576 13633 778 13797 1903 14454 1903 16754 1528 17165 1067 17329 1095 18479 6719 19711 6719 20203 7728 20942 288 21353 288 21435 21600 21435 21600 0 8161 0">
          <v:imagedata r:id="rId1" o:title="SSHP LOGO New"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3208B"/>
    <w:multiLevelType w:val="hybridMultilevel"/>
    <w:tmpl w:val="53487C08"/>
    <w:lvl w:ilvl="0" w:tplc="04090019">
      <w:start w:val="1"/>
      <w:numFmt w:val="lowerLetter"/>
      <w:lvlText w:val="%1."/>
      <w:lvlJc w:val="left"/>
      <w:pPr>
        <w:ind w:left="117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D0B2236"/>
    <w:multiLevelType w:val="hybridMultilevel"/>
    <w:tmpl w:val="022CB056"/>
    <w:lvl w:ilvl="0" w:tplc="B76881FE">
      <w:start w:val="1"/>
      <w:numFmt w:val="lowerLetter"/>
      <w:lvlText w:val="%1."/>
      <w:lvlJc w:val="left"/>
      <w:pPr>
        <w:ind w:left="1440" w:hanging="360"/>
      </w:pPr>
      <w:rPr>
        <w:b w:val="0"/>
      </w:rPr>
    </w:lvl>
    <w:lvl w:ilvl="1" w:tplc="04090019">
      <w:start w:val="1"/>
      <w:numFmt w:val="lowerLetter"/>
      <w:lvlText w:val="%2."/>
      <w:lvlJc w:val="left"/>
      <w:pPr>
        <w:ind w:left="1440" w:hanging="360"/>
      </w:pPr>
    </w:lvl>
    <w:lvl w:ilvl="2" w:tplc="52DA0216">
      <w:start w:val="1"/>
      <w:numFmt w:val="lowerRoman"/>
      <w:lvlText w:val="%3."/>
      <w:lvlJc w:val="right"/>
      <w:pPr>
        <w:ind w:left="2160" w:hanging="180"/>
      </w:pPr>
      <w:rPr>
        <w:b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E5F69"/>
    <w:multiLevelType w:val="hybridMultilevel"/>
    <w:tmpl w:val="87ECF7D8"/>
    <w:lvl w:ilvl="0" w:tplc="633C7ECA">
      <w:start w:val="1"/>
      <w:numFmt w:val="upperRoman"/>
      <w:lvlText w:val="%1."/>
      <w:lvlJc w:val="left"/>
      <w:pPr>
        <w:ind w:left="720" w:hanging="360"/>
      </w:pPr>
      <w:rPr>
        <w:rFonts w:hint="default"/>
      </w:rPr>
    </w:lvl>
    <w:lvl w:ilvl="1" w:tplc="DA407A5C">
      <w:start w:val="1"/>
      <w:numFmt w:val="lowerLetter"/>
      <w:lvlText w:val="%2."/>
      <w:lvlJc w:val="left"/>
      <w:pPr>
        <w:ind w:left="1440" w:hanging="360"/>
      </w:pPr>
      <w:rPr>
        <w:b w:val="0"/>
        <w:color w:val="auto"/>
      </w:rPr>
    </w:lvl>
    <w:lvl w:ilvl="2" w:tplc="62167E08">
      <w:start w:val="1"/>
      <w:numFmt w:val="lowerRoman"/>
      <w:lvlText w:val="%3."/>
      <w:lvlJc w:val="right"/>
      <w:pPr>
        <w:ind w:left="2340" w:hanging="36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0072FF"/>
    <w:multiLevelType w:val="hybridMultilevel"/>
    <w:tmpl w:val="CCE068C4"/>
    <w:lvl w:ilvl="0" w:tplc="AA32AA34">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05727F4"/>
    <w:multiLevelType w:val="multilevel"/>
    <w:tmpl w:val="CB9A75A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47BF2FEB"/>
    <w:multiLevelType w:val="hybridMultilevel"/>
    <w:tmpl w:val="3C143644"/>
    <w:lvl w:ilvl="0" w:tplc="C994A754">
      <w:start w:val="1"/>
      <w:numFmt w:val="decimal"/>
      <w:lvlText w:val="%1."/>
      <w:lvlJc w:val="left"/>
      <w:pPr>
        <w:ind w:left="1584" w:hanging="360"/>
      </w:pPr>
      <w:rPr>
        <w:rFonts w:asciiTheme="majorHAnsi" w:hAnsiTheme="majorHAnsi" w:hint="default"/>
        <w:b w:val="0"/>
      </w:rPr>
    </w:lvl>
    <w:lvl w:ilvl="1" w:tplc="04090019" w:tentative="1">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
    <w:nsid w:val="757A0E5D"/>
    <w:multiLevelType w:val="multilevel"/>
    <w:tmpl w:val="735AA172"/>
    <w:lvl w:ilvl="0">
      <w:start w:val="1"/>
      <w:numFmt w:val="decimal"/>
      <w:lvlText w:val="%1."/>
      <w:lvlJc w:val="left"/>
      <w:pPr>
        <w:ind w:left="1080" w:hanging="360"/>
      </w:pPr>
      <w:rPr>
        <w:rFonts w:hint="default"/>
      </w:rPr>
    </w:lvl>
    <w:lvl w:ilvl="1">
      <w:start w:val="1"/>
      <w:numFmt w:val="upperLetter"/>
      <w:lvlText w:val="%2."/>
      <w:lvlJc w:val="left"/>
      <w:pPr>
        <w:tabs>
          <w:tab w:val="num" w:pos="1728"/>
        </w:tabs>
        <w:ind w:left="1440" w:hanging="360"/>
      </w:pPr>
      <w:rPr>
        <w:rFonts w:hint="default"/>
        <w:color w:val="auto"/>
        <w:sz w:val="24"/>
        <w:szCs w:val="24"/>
      </w:rPr>
    </w:lvl>
    <w:lvl w:ilvl="2">
      <w:start w:val="1"/>
      <w:numFmt w:val="decimal"/>
      <w:lvlText w:val="%3."/>
      <w:lvlJc w:val="left"/>
      <w:pPr>
        <w:ind w:left="1872" w:hanging="360"/>
      </w:pPr>
      <w:rPr>
        <w:rFonts w:hint="default"/>
        <w:sz w:val="24"/>
        <w:szCs w:val="24"/>
      </w:rPr>
    </w:lvl>
    <w:lvl w:ilvl="3">
      <w:start w:val="1"/>
      <w:numFmt w:val="bullet"/>
      <w:lvlText w:val=""/>
      <w:lvlJc w:val="left"/>
      <w:pPr>
        <w:ind w:left="2304" w:hanging="288"/>
      </w:pPr>
      <w:rPr>
        <w:rFonts w:ascii="Symbol" w:hAnsi="Symbol" w:hint="default"/>
      </w:rPr>
    </w:lvl>
    <w:lvl w:ilvl="4">
      <w:start w:val="1"/>
      <w:numFmt w:val="lowerLetter"/>
      <w:lvlText w:val="%5."/>
      <w:lvlJc w:val="left"/>
      <w:pPr>
        <w:ind w:left="2664" w:hanging="288"/>
      </w:pPr>
      <w:rPr>
        <w:rFonts w:hint="default"/>
      </w:rPr>
    </w:lvl>
    <w:lvl w:ilvl="5">
      <w:start w:val="1"/>
      <w:numFmt w:val="lowerRoman"/>
      <w:lvlText w:val="%6."/>
      <w:lvlJc w:val="right"/>
      <w:pPr>
        <w:ind w:left="3456" w:hanging="216"/>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num w:numId="1">
    <w:abstractNumId w:val="2"/>
  </w:num>
  <w:num w:numId="2">
    <w:abstractNumId w:val="6"/>
  </w:num>
  <w:num w:numId="3">
    <w:abstractNumId w:val="1"/>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CDB"/>
    <w:rsid w:val="0001426A"/>
    <w:rsid w:val="000226A2"/>
    <w:rsid w:val="00042A9A"/>
    <w:rsid w:val="001113C5"/>
    <w:rsid w:val="0011731E"/>
    <w:rsid w:val="00160519"/>
    <w:rsid w:val="001840D6"/>
    <w:rsid w:val="00184852"/>
    <w:rsid w:val="001F21CC"/>
    <w:rsid w:val="00264AE5"/>
    <w:rsid w:val="00287CDB"/>
    <w:rsid w:val="002D6FFF"/>
    <w:rsid w:val="00343769"/>
    <w:rsid w:val="003642CD"/>
    <w:rsid w:val="003C4F29"/>
    <w:rsid w:val="004342CC"/>
    <w:rsid w:val="004720AE"/>
    <w:rsid w:val="004E7AB1"/>
    <w:rsid w:val="004F2CDB"/>
    <w:rsid w:val="005415F0"/>
    <w:rsid w:val="0058218B"/>
    <w:rsid w:val="005C5465"/>
    <w:rsid w:val="005F232D"/>
    <w:rsid w:val="00605984"/>
    <w:rsid w:val="00630C31"/>
    <w:rsid w:val="006E4AEF"/>
    <w:rsid w:val="00715CED"/>
    <w:rsid w:val="007A6E8F"/>
    <w:rsid w:val="008B1248"/>
    <w:rsid w:val="009F63A9"/>
    <w:rsid w:val="00AD1881"/>
    <w:rsid w:val="00B4792E"/>
    <w:rsid w:val="00B77186"/>
    <w:rsid w:val="00C03B21"/>
    <w:rsid w:val="00C15A50"/>
    <w:rsid w:val="00C22297"/>
    <w:rsid w:val="00CA085B"/>
    <w:rsid w:val="00CC3FEA"/>
    <w:rsid w:val="00D05518"/>
    <w:rsid w:val="00D05A56"/>
    <w:rsid w:val="00D46604"/>
    <w:rsid w:val="00D51996"/>
    <w:rsid w:val="00D6054B"/>
    <w:rsid w:val="00D72591"/>
    <w:rsid w:val="00E17967"/>
    <w:rsid w:val="00EA14C5"/>
    <w:rsid w:val="00ED3166"/>
    <w:rsid w:val="00EF024F"/>
    <w:rsid w:val="00F941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A1874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CDB"/>
    <w:pPr>
      <w:tabs>
        <w:tab w:val="center" w:pos="4320"/>
        <w:tab w:val="right" w:pos="8640"/>
      </w:tabs>
    </w:pPr>
  </w:style>
  <w:style w:type="character" w:customStyle="1" w:styleId="HeaderChar">
    <w:name w:val="Header Char"/>
    <w:basedOn w:val="DefaultParagraphFont"/>
    <w:link w:val="Header"/>
    <w:uiPriority w:val="99"/>
    <w:rsid w:val="004F2CDB"/>
  </w:style>
  <w:style w:type="paragraph" w:styleId="Footer">
    <w:name w:val="footer"/>
    <w:basedOn w:val="Normal"/>
    <w:link w:val="FooterChar"/>
    <w:uiPriority w:val="99"/>
    <w:unhideWhenUsed/>
    <w:rsid w:val="004F2CDB"/>
    <w:pPr>
      <w:tabs>
        <w:tab w:val="center" w:pos="4320"/>
        <w:tab w:val="right" w:pos="8640"/>
      </w:tabs>
    </w:pPr>
  </w:style>
  <w:style w:type="character" w:customStyle="1" w:styleId="FooterChar">
    <w:name w:val="Footer Char"/>
    <w:basedOn w:val="DefaultParagraphFont"/>
    <w:link w:val="Footer"/>
    <w:uiPriority w:val="99"/>
    <w:rsid w:val="004F2CDB"/>
  </w:style>
  <w:style w:type="character" w:styleId="Hyperlink">
    <w:name w:val="Hyperlink"/>
    <w:basedOn w:val="DefaultParagraphFont"/>
    <w:uiPriority w:val="99"/>
    <w:rsid w:val="00343769"/>
    <w:rPr>
      <w:color w:val="0000FF"/>
      <w:u w:val="single"/>
    </w:rPr>
  </w:style>
  <w:style w:type="character" w:styleId="Strong">
    <w:name w:val="Strong"/>
    <w:basedOn w:val="DefaultParagraphFont"/>
    <w:uiPriority w:val="22"/>
    <w:qFormat/>
    <w:rsid w:val="00343769"/>
    <w:rPr>
      <w:b/>
      <w:bCs/>
    </w:rPr>
  </w:style>
  <w:style w:type="paragraph" w:styleId="ListParagraph">
    <w:name w:val="List Paragraph"/>
    <w:basedOn w:val="Normal"/>
    <w:uiPriority w:val="34"/>
    <w:qFormat/>
    <w:rsid w:val="00343769"/>
    <w:pPr>
      <w:ind w:left="720"/>
    </w:pPr>
    <w:rPr>
      <w:rFonts w:ascii="Times New Roman" w:eastAsia="Times New Roman" w:hAnsi="Times New Roman" w:cs="Times New Roman"/>
    </w:rPr>
  </w:style>
  <w:style w:type="paragraph" w:styleId="NormalWeb">
    <w:name w:val="Normal (Web)"/>
    <w:basedOn w:val="Normal"/>
    <w:uiPriority w:val="99"/>
    <w:unhideWhenUsed/>
    <w:rsid w:val="00343769"/>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43769"/>
    <w:rPr>
      <w:color w:val="800080" w:themeColor="followedHyperlink"/>
      <w:u w:val="single"/>
    </w:rPr>
  </w:style>
  <w:style w:type="character" w:styleId="CommentReference">
    <w:name w:val="annotation reference"/>
    <w:basedOn w:val="DefaultParagraphFont"/>
    <w:uiPriority w:val="99"/>
    <w:semiHidden/>
    <w:unhideWhenUsed/>
    <w:rsid w:val="001F21CC"/>
    <w:rPr>
      <w:sz w:val="18"/>
      <w:szCs w:val="18"/>
    </w:rPr>
  </w:style>
  <w:style w:type="paragraph" w:styleId="CommentText">
    <w:name w:val="annotation text"/>
    <w:basedOn w:val="Normal"/>
    <w:link w:val="CommentTextChar"/>
    <w:uiPriority w:val="99"/>
    <w:semiHidden/>
    <w:unhideWhenUsed/>
    <w:rsid w:val="001F21CC"/>
  </w:style>
  <w:style w:type="character" w:customStyle="1" w:styleId="CommentTextChar">
    <w:name w:val="Comment Text Char"/>
    <w:basedOn w:val="DefaultParagraphFont"/>
    <w:link w:val="CommentText"/>
    <w:uiPriority w:val="99"/>
    <w:semiHidden/>
    <w:rsid w:val="001F21CC"/>
  </w:style>
  <w:style w:type="paragraph" w:styleId="CommentSubject">
    <w:name w:val="annotation subject"/>
    <w:basedOn w:val="CommentText"/>
    <w:next w:val="CommentText"/>
    <w:link w:val="CommentSubjectChar"/>
    <w:uiPriority w:val="99"/>
    <w:semiHidden/>
    <w:unhideWhenUsed/>
    <w:rsid w:val="001F21CC"/>
    <w:rPr>
      <w:b/>
      <w:bCs/>
      <w:sz w:val="20"/>
      <w:szCs w:val="20"/>
    </w:rPr>
  </w:style>
  <w:style w:type="character" w:customStyle="1" w:styleId="CommentSubjectChar">
    <w:name w:val="Comment Subject Char"/>
    <w:basedOn w:val="CommentTextChar"/>
    <w:link w:val="CommentSubject"/>
    <w:uiPriority w:val="99"/>
    <w:semiHidden/>
    <w:rsid w:val="001F21CC"/>
    <w:rPr>
      <w:b/>
      <w:bCs/>
      <w:sz w:val="20"/>
      <w:szCs w:val="20"/>
    </w:rPr>
  </w:style>
  <w:style w:type="paragraph" w:styleId="BalloonText">
    <w:name w:val="Balloon Text"/>
    <w:basedOn w:val="Normal"/>
    <w:link w:val="BalloonTextChar"/>
    <w:uiPriority w:val="99"/>
    <w:semiHidden/>
    <w:unhideWhenUsed/>
    <w:rsid w:val="001F21CC"/>
    <w:rPr>
      <w:rFonts w:ascii="Lucida Grande" w:hAnsi="Lucida Grande"/>
      <w:sz w:val="18"/>
      <w:szCs w:val="18"/>
    </w:rPr>
  </w:style>
  <w:style w:type="character" w:customStyle="1" w:styleId="BalloonTextChar">
    <w:name w:val="Balloon Text Char"/>
    <w:basedOn w:val="DefaultParagraphFont"/>
    <w:link w:val="BalloonText"/>
    <w:uiPriority w:val="99"/>
    <w:semiHidden/>
    <w:rsid w:val="001F21C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CDB"/>
    <w:pPr>
      <w:tabs>
        <w:tab w:val="center" w:pos="4320"/>
        <w:tab w:val="right" w:pos="8640"/>
      </w:tabs>
    </w:pPr>
  </w:style>
  <w:style w:type="character" w:customStyle="1" w:styleId="HeaderChar">
    <w:name w:val="Header Char"/>
    <w:basedOn w:val="DefaultParagraphFont"/>
    <w:link w:val="Header"/>
    <w:uiPriority w:val="99"/>
    <w:rsid w:val="004F2CDB"/>
  </w:style>
  <w:style w:type="paragraph" w:styleId="Footer">
    <w:name w:val="footer"/>
    <w:basedOn w:val="Normal"/>
    <w:link w:val="FooterChar"/>
    <w:uiPriority w:val="99"/>
    <w:unhideWhenUsed/>
    <w:rsid w:val="004F2CDB"/>
    <w:pPr>
      <w:tabs>
        <w:tab w:val="center" w:pos="4320"/>
        <w:tab w:val="right" w:pos="8640"/>
      </w:tabs>
    </w:pPr>
  </w:style>
  <w:style w:type="character" w:customStyle="1" w:styleId="FooterChar">
    <w:name w:val="Footer Char"/>
    <w:basedOn w:val="DefaultParagraphFont"/>
    <w:link w:val="Footer"/>
    <w:uiPriority w:val="99"/>
    <w:rsid w:val="004F2CDB"/>
  </w:style>
  <w:style w:type="character" w:styleId="Hyperlink">
    <w:name w:val="Hyperlink"/>
    <w:basedOn w:val="DefaultParagraphFont"/>
    <w:uiPriority w:val="99"/>
    <w:rsid w:val="00343769"/>
    <w:rPr>
      <w:color w:val="0000FF"/>
      <w:u w:val="single"/>
    </w:rPr>
  </w:style>
  <w:style w:type="character" w:styleId="Strong">
    <w:name w:val="Strong"/>
    <w:basedOn w:val="DefaultParagraphFont"/>
    <w:uiPriority w:val="22"/>
    <w:qFormat/>
    <w:rsid w:val="00343769"/>
    <w:rPr>
      <w:b/>
      <w:bCs/>
    </w:rPr>
  </w:style>
  <w:style w:type="paragraph" w:styleId="ListParagraph">
    <w:name w:val="List Paragraph"/>
    <w:basedOn w:val="Normal"/>
    <w:uiPriority w:val="34"/>
    <w:qFormat/>
    <w:rsid w:val="00343769"/>
    <w:pPr>
      <w:ind w:left="720"/>
    </w:pPr>
    <w:rPr>
      <w:rFonts w:ascii="Times New Roman" w:eastAsia="Times New Roman" w:hAnsi="Times New Roman" w:cs="Times New Roman"/>
    </w:rPr>
  </w:style>
  <w:style w:type="paragraph" w:styleId="NormalWeb">
    <w:name w:val="Normal (Web)"/>
    <w:basedOn w:val="Normal"/>
    <w:uiPriority w:val="99"/>
    <w:unhideWhenUsed/>
    <w:rsid w:val="00343769"/>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43769"/>
    <w:rPr>
      <w:color w:val="800080" w:themeColor="followedHyperlink"/>
      <w:u w:val="single"/>
    </w:rPr>
  </w:style>
  <w:style w:type="character" w:styleId="CommentReference">
    <w:name w:val="annotation reference"/>
    <w:basedOn w:val="DefaultParagraphFont"/>
    <w:uiPriority w:val="99"/>
    <w:semiHidden/>
    <w:unhideWhenUsed/>
    <w:rsid w:val="001F21CC"/>
    <w:rPr>
      <w:sz w:val="18"/>
      <w:szCs w:val="18"/>
    </w:rPr>
  </w:style>
  <w:style w:type="paragraph" w:styleId="CommentText">
    <w:name w:val="annotation text"/>
    <w:basedOn w:val="Normal"/>
    <w:link w:val="CommentTextChar"/>
    <w:uiPriority w:val="99"/>
    <w:semiHidden/>
    <w:unhideWhenUsed/>
    <w:rsid w:val="001F21CC"/>
  </w:style>
  <w:style w:type="character" w:customStyle="1" w:styleId="CommentTextChar">
    <w:name w:val="Comment Text Char"/>
    <w:basedOn w:val="DefaultParagraphFont"/>
    <w:link w:val="CommentText"/>
    <w:uiPriority w:val="99"/>
    <w:semiHidden/>
    <w:rsid w:val="001F21CC"/>
  </w:style>
  <w:style w:type="paragraph" w:styleId="CommentSubject">
    <w:name w:val="annotation subject"/>
    <w:basedOn w:val="CommentText"/>
    <w:next w:val="CommentText"/>
    <w:link w:val="CommentSubjectChar"/>
    <w:uiPriority w:val="99"/>
    <w:semiHidden/>
    <w:unhideWhenUsed/>
    <w:rsid w:val="001F21CC"/>
    <w:rPr>
      <w:b/>
      <w:bCs/>
      <w:sz w:val="20"/>
      <w:szCs w:val="20"/>
    </w:rPr>
  </w:style>
  <w:style w:type="character" w:customStyle="1" w:styleId="CommentSubjectChar">
    <w:name w:val="Comment Subject Char"/>
    <w:basedOn w:val="CommentTextChar"/>
    <w:link w:val="CommentSubject"/>
    <w:uiPriority w:val="99"/>
    <w:semiHidden/>
    <w:rsid w:val="001F21CC"/>
    <w:rPr>
      <w:b/>
      <w:bCs/>
      <w:sz w:val="20"/>
      <w:szCs w:val="20"/>
    </w:rPr>
  </w:style>
  <w:style w:type="paragraph" w:styleId="BalloonText">
    <w:name w:val="Balloon Text"/>
    <w:basedOn w:val="Normal"/>
    <w:link w:val="BalloonTextChar"/>
    <w:uiPriority w:val="99"/>
    <w:semiHidden/>
    <w:unhideWhenUsed/>
    <w:rsid w:val="001F21CC"/>
    <w:rPr>
      <w:rFonts w:ascii="Lucida Grande" w:hAnsi="Lucida Grande"/>
      <w:sz w:val="18"/>
      <w:szCs w:val="18"/>
    </w:rPr>
  </w:style>
  <w:style w:type="character" w:customStyle="1" w:styleId="BalloonTextChar">
    <w:name w:val="Balloon Text Char"/>
    <w:basedOn w:val="DefaultParagraphFont"/>
    <w:link w:val="BalloonText"/>
    <w:uiPriority w:val="99"/>
    <w:semiHidden/>
    <w:rsid w:val="001F21C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store.ashp.org/Default.aspx?TabID=251&amp;productId=34546482&amp;ct=7e00e489ab77e6d67f8c261dca56106cb27624f76acd668c2f814a81b0eb13adb6b64713af6b38733934a59c3e5e7bc4af0a7907e6bed636942e74e09b04fbbd" TargetMode="External"/><Relationship Id="rId21" Type="http://schemas.openxmlformats.org/officeDocument/2006/relationships/hyperlink" Target="https://www.ashp.org/midyear17/PPS" TargetMode="External"/><Relationship Id="rId22" Type="http://schemas.openxmlformats.org/officeDocument/2006/relationships/hyperlink" Target="https://midyear17.ashp.org/" TargetMode="External"/><Relationship Id="rId23" Type="http://schemas.openxmlformats.org/officeDocument/2006/relationships/hyperlink" Target="https://midyear17.ashp.org/Hotel-and-Travel/Hotel-Reservations-for-Attendees" TargetMode="External"/><Relationship Id="rId24" Type="http://schemas.openxmlformats.org/officeDocument/2006/relationships/hyperlink" Target="http://connect.ashp.org/home?ssopc=1" TargetMode="External"/><Relationship Id="rId25" Type="http://schemas.openxmlformats.org/officeDocument/2006/relationships/hyperlink" Target="https://www.ashp.org/professional-development/residency-information/residency-program-directors/phorcas" TargetMode="External"/><Relationship Id="rId26" Type="http://schemas.openxmlformats.org/officeDocument/2006/relationships/hyperlink" Target="http://www.uhsshp.org" TargetMode="External"/><Relationship Id="rId27" Type="http://schemas.openxmlformats.org/officeDocument/2006/relationships/hyperlink" Target="http://www.gcshp.org" TargetMode="External"/><Relationship Id="rId28" Type="http://schemas.openxmlformats.org/officeDocument/2006/relationships/hyperlink" Target="http://www.tshp.org" TargetMode="External"/><Relationship Id="rId29" Type="http://schemas.openxmlformats.org/officeDocument/2006/relationships/hyperlink" Target="http://www.ashp.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hyperlink" Target="https://www.ashp.org/Membership-Center/Join-ASHP/Become-a-Member"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yperlink" Target="https://www.ashp.org/Pharmacy-Student" TargetMode="External"/><Relationship Id="rId11" Type="http://schemas.openxmlformats.org/officeDocument/2006/relationships/hyperlink" Target="http://www.uhsshp.org" TargetMode="External"/><Relationship Id="rId12" Type="http://schemas.openxmlformats.org/officeDocument/2006/relationships/hyperlink" Target="https://www.facebook.com/pages/UH-College-of-Pharmacy-SSHP/207751469296925?sk=wall" TargetMode="External"/><Relationship Id="rId13" Type="http://schemas.openxmlformats.org/officeDocument/2006/relationships/hyperlink" Target="https://www.ashp.org/Advocacy-and-Issues/Provider-Status/Pharmacy-and-Medically-Underserved-Areas-Enhancement-Act" TargetMode="External"/><Relationship Id="rId14" Type="http://schemas.openxmlformats.org/officeDocument/2006/relationships/hyperlink" Target="https://www.ashp.org/about-ashp/our-leadership/councils-and-committees" TargetMode="External"/><Relationship Id="rId15" Type="http://schemas.openxmlformats.org/officeDocument/2006/relationships/hyperlink" Target="https://docs.google.com/spreadsheets/d/1S9Cl5waNHGlDlhSIxoM-IgaN4GQLi1-EC_TpaUkuMOY/edit?usp=sharing_erl&amp;userstoinvite=iofoegbuna@gmail.com&amp;ts=59ed46f9" TargetMode="External"/><Relationship Id="rId16" Type="http://schemas.openxmlformats.org/officeDocument/2006/relationships/hyperlink" Target="https://docs.google.com/spreadsheets/d/1v8STSvxEcc8-wKTAbvaql0cbIDlS5Hr7Pwt061g3tWA/edit" TargetMode="External"/><Relationship Id="rId17" Type="http://schemas.openxmlformats.org/officeDocument/2006/relationships/hyperlink" Target="http://tshp.org/index.html" TargetMode="External"/><Relationship Id="rId18" Type="http://schemas.openxmlformats.org/officeDocument/2006/relationships/hyperlink" Target="http://connect.ashp.org/participate/mentoring/mentor-faq?ssopc=1" TargetMode="External"/><Relationship Id="rId19" Type="http://schemas.openxmlformats.org/officeDocument/2006/relationships/hyperlink" Target="https://www.ashp.org/Professional-Development/Residency-Information/Student-Residency-Guide" TargetMode="External"/><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1601</Words>
  <Characters>9126</Characters>
  <Application>Microsoft Macintosh Word</Application>
  <DocSecurity>0</DocSecurity>
  <Lines>76</Lines>
  <Paragraphs>21</Paragraphs>
  <ScaleCrop>false</ScaleCrop>
  <Company/>
  <LinksUpToDate>false</LinksUpToDate>
  <CharactersWithSpaces>10706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Mahal El-Khalil</dc:creator>
  <cp:keywords/>
  <dc:description/>
  <cp:lastModifiedBy>Niha Zafar</cp:lastModifiedBy>
  <cp:revision>9</cp:revision>
  <dcterms:created xsi:type="dcterms:W3CDTF">2017-10-23T17:22:00Z</dcterms:created>
  <dcterms:modified xsi:type="dcterms:W3CDTF">2017-10-26T05:16:00Z</dcterms:modified>
</cp:coreProperties>
</file>