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E592B" w14:textId="6402E04E" w:rsidR="001C6B46" w:rsidRPr="001C6B46" w:rsidRDefault="001C6B46" w:rsidP="00DA2292">
      <w:pPr>
        <w:contextualSpacing/>
        <w:jc w:val="right"/>
        <w:rPr>
          <w:rFonts w:asciiTheme="majorHAnsi" w:hAnsiTheme="majorHAnsi"/>
          <w:b/>
          <w:i/>
          <w:sz w:val="36"/>
          <w:szCs w:val="36"/>
        </w:rPr>
      </w:pPr>
      <w:r w:rsidRPr="001C6B46">
        <w:rPr>
          <w:rFonts w:asciiTheme="majorHAnsi" w:hAnsiTheme="majorHAnsi"/>
          <w:b/>
          <w:noProof/>
          <w:sz w:val="36"/>
          <w:szCs w:val="36"/>
        </w:rPr>
        <w:drawing>
          <wp:anchor distT="0" distB="0" distL="114300" distR="114300" simplePos="0" relativeHeight="251661312" behindDoc="0" locked="0" layoutInCell="1" allowOverlap="1" wp14:anchorId="029EC9CD" wp14:editId="20B078BE">
            <wp:simplePos x="0" y="0"/>
            <wp:positionH relativeFrom="margin">
              <wp:posOffset>114300</wp:posOffset>
            </wp:positionH>
            <wp:positionV relativeFrom="margin">
              <wp:posOffset>-6350</wp:posOffset>
            </wp:positionV>
            <wp:extent cx="3771900" cy="13716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B46">
        <w:rPr>
          <w:rFonts w:asciiTheme="majorHAnsi" w:hAnsiTheme="majorHAnsi"/>
          <w:b/>
          <w:i/>
          <w:sz w:val="36"/>
          <w:szCs w:val="36"/>
        </w:rPr>
        <w:t>UH SSHP Meeting Agenda</w:t>
      </w:r>
      <w:r w:rsidRPr="001C6B46">
        <w:rPr>
          <w:rFonts w:asciiTheme="majorHAnsi" w:hAnsiTheme="majorHAnsi"/>
          <w:b/>
          <w:i/>
          <w:sz w:val="36"/>
          <w:szCs w:val="36"/>
        </w:rPr>
        <w:br/>
      </w:r>
      <w:r w:rsidR="00F511D7">
        <w:rPr>
          <w:rFonts w:asciiTheme="majorHAnsi" w:hAnsiTheme="majorHAnsi"/>
          <w:b/>
          <w:i/>
          <w:sz w:val="36"/>
          <w:szCs w:val="36"/>
        </w:rPr>
        <w:t>Thursday, November 16</w:t>
      </w:r>
      <w:r w:rsidR="00F511D7" w:rsidRPr="00F511D7">
        <w:rPr>
          <w:rFonts w:asciiTheme="majorHAnsi" w:hAnsiTheme="majorHAnsi"/>
          <w:b/>
          <w:i/>
          <w:sz w:val="36"/>
          <w:szCs w:val="36"/>
          <w:vertAlign w:val="superscript"/>
        </w:rPr>
        <w:t>th</w:t>
      </w:r>
      <w:r w:rsidR="00F511D7">
        <w:rPr>
          <w:rFonts w:asciiTheme="majorHAnsi" w:hAnsiTheme="majorHAnsi"/>
          <w:b/>
          <w:i/>
          <w:sz w:val="36"/>
          <w:szCs w:val="36"/>
        </w:rPr>
        <w:t>, 2017</w:t>
      </w:r>
      <w:r w:rsidR="00F511D7">
        <w:rPr>
          <w:rFonts w:asciiTheme="majorHAnsi" w:hAnsiTheme="majorHAnsi"/>
          <w:b/>
          <w:i/>
          <w:sz w:val="36"/>
          <w:szCs w:val="36"/>
        </w:rPr>
        <w:br/>
        <w:t>HBSB2 Room 3082</w:t>
      </w:r>
      <w:r w:rsidRPr="001C6B46">
        <w:rPr>
          <w:rFonts w:asciiTheme="majorHAnsi" w:hAnsiTheme="majorHAnsi"/>
          <w:b/>
          <w:i/>
          <w:sz w:val="36"/>
          <w:szCs w:val="36"/>
        </w:rPr>
        <w:t xml:space="preserve"> </w:t>
      </w:r>
      <w:r w:rsidRPr="001C6B46">
        <w:rPr>
          <w:rFonts w:asciiTheme="majorHAnsi" w:hAnsiTheme="majorHAnsi"/>
          <w:b/>
          <w:i/>
          <w:sz w:val="36"/>
          <w:szCs w:val="36"/>
        </w:rPr>
        <w:br/>
        <w:t>12:00 – 12:50 PM</w:t>
      </w:r>
    </w:p>
    <w:p w14:paraId="771FC71F" w14:textId="77777777" w:rsidR="001C6B46" w:rsidRDefault="001C6B46" w:rsidP="00DA2292">
      <w:pPr>
        <w:contextualSpacing/>
        <w:rPr>
          <w:rFonts w:asciiTheme="minorHAnsi" w:hAnsiTheme="minorHAnsi"/>
          <w:sz w:val="8"/>
          <w:szCs w:val="8"/>
        </w:rPr>
      </w:pPr>
    </w:p>
    <w:p w14:paraId="1926DDE2" w14:textId="77777777" w:rsidR="001C6B46" w:rsidRDefault="001C6B46" w:rsidP="00DA2292">
      <w:pPr>
        <w:contextualSpacing/>
        <w:rPr>
          <w:rFonts w:asciiTheme="minorHAnsi" w:hAnsiTheme="minorHAnsi"/>
          <w:sz w:val="8"/>
          <w:szCs w:val="8"/>
        </w:rPr>
      </w:pPr>
    </w:p>
    <w:p w14:paraId="031AF70E" w14:textId="77777777" w:rsidR="001C6B46" w:rsidRDefault="001C6B46" w:rsidP="00DA2292">
      <w:pPr>
        <w:contextualSpacing/>
        <w:rPr>
          <w:rFonts w:asciiTheme="minorHAnsi" w:hAnsiTheme="minorHAnsi"/>
          <w:sz w:val="8"/>
          <w:szCs w:val="8"/>
        </w:rPr>
      </w:pPr>
    </w:p>
    <w:p w14:paraId="3C84804B" w14:textId="77777777" w:rsidR="001C6B46" w:rsidRDefault="001C6B46" w:rsidP="00DA2292">
      <w:pPr>
        <w:contextualSpacing/>
        <w:rPr>
          <w:rFonts w:asciiTheme="minorHAnsi" w:hAnsiTheme="minorHAnsi"/>
          <w:sz w:val="8"/>
          <w:szCs w:val="8"/>
        </w:rPr>
      </w:pPr>
    </w:p>
    <w:p w14:paraId="423A9D88" w14:textId="77777777" w:rsidR="001C6B46" w:rsidRPr="0014762C" w:rsidRDefault="001C6B46" w:rsidP="00DA2292">
      <w:pPr>
        <w:contextualSpacing/>
        <w:rPr>
          <w:rFonts w:asciiTheme="minorHAnsi" w:hAnsiTheme="minorHAnsi"/>
          <w:sz w:val="22"/>
          <w:szCs w:val="22"/>
        </w:rPr>
      </w:pPr>
    </w:p>
    <w:p w14:paraId="5DBA448B" w14:textId="77777777" w:rsidR="001C6B46" w:rsidRPr="001C6B46" w:rsidRDefault="001C6B46" w:rsidP="00DA2292">
      <w:pPr>
        <w:pStyle w:val="ListParagraph"/>
        <w:numPr>
          <w:ilvl w:val="0"/>
          <w:numId w:val="1"/>
        </w:numPr>
        <w:contextualSpacing/>
        <w:rPr>
          <w:rFonts w:asciiTheme="majorHAnsi" w:hAnsiTheme="majorHAnsi"/>
          <w:sz w:val="22"/>
          <w:szCs w:val="22"/>
        </w:rPr>
      </w:pPr>
      <w:r w:rsidRPr="001C6B46">
        <w:rPr>
          <w:rFonts w:asciiTheme="majorHAnsi" w:hAnsiTheme="majorHAnsi"/>
          <w:sz w:val="22"/>
          <w:szCs w:val="22"/>
        </w:rPr>
        <w:t>Chapter business and websites</w:t>
      </w:r>
    </w:p>
    <w:p w14:paraId="4DE4760A" w14:textId="505FF8CF" w:rsidR="001C6B46" w:rsidRPr="001C6B46" w:rsidRDefault="001C6B46" w:rsidP="00DA2292">
      <w:pPr>
        <w:pStyle w:val="ListParagraph"/>
        <w:numPr>
          <w:ilvl w:val="1"/>
          <w:numId w:val="1"/>
        </w:numPr>
        <w:rPr>
          <w:rFonts w:asciiTheme="majorHAnsi" w:hAnsiTheme="majorHAnsi" w:cs="Arial"/>
          <w:b/>
          <w:color w:val="000000" w:themeColor="text1"/>
          <w:sz w:val="22"/>
          <w:szCs w:val="22"/>
        </w:rPr>
      </w:pPr>
      <w:r w:rsidRPr="001C6B46">
        <w:rPr>
          <w:rFonts w:asciiTheme="majorHAnsi" w:hAnsiTheme="majorHAnsi" w:cs="Arial"/>
          <w:b/>
          <w:color w:val="000000" w:themeColor="text1"/>
          <w:sz w:val="22"/>
          <w:szCs w:val="22"/>
        </w:rPr>
        <w:t>ASHP Website Member Benefits</w:t>
      </w:r>
      <w:r w:rsidR="00F511D7" w:rsidRPr="00CC3FEA">
        <w:rPr>
          <w:rFonts w:asciiTheme="majorHAnsi" w:hAnsiTheme="majorHAnsi" w:cs="Arial"/>
          <w:color w:val="000000" w:themeColor="text1"/>
          <w:sz w:val="22"/>
          <w:szCs w:val="22"/>
        </w:rPr>
        <w:t xml:space="preserve">: </w:t>
      </w:r>
      <w:hyperlink r:id="rId9" w:history="1">
        <w:r w:rsidR="00F511D7" w:rsidRPr="00CC3FEA">
          <w:rPr>
            <w:rStyle w:val="Hyperlink"/>
            <w:rFonts w:asciiTheme="majorHAnsi" w:hAnsiTheme="majorHAnsi" w:cs="Arial"/>
            <w:sz w:val="22"/>
            <w:szCs w:val="22"/>
          </w:rPr>
          <w:t>https://www.ashp.org/Membership-Center/Join-ASHP/Become-a-Member</w:t>
        </w:r>
      </w:hyperlink>
    </w:p>
    <w:p w14:paraId="50914CE7" w14:textId="7F0A7CBA" w:rsidR="001C6B46" w:rsidRPr="001C6B46" w:rsidRDefault="001C6B46" w:rsidP="00DA2292">
      <w:pPr>
        <w:pStyle w:val="ListParagraph"/>
        <w:numPr>
          <w:ilvl w:val="1"/>
          <w:numId w:val="1"/>
        </w:numPr>
        <w:rPr>
          <w:rFonts w:asciiTheme="majorHAnsi" w:hAnsiTheme="majorHAnsi" w:cs="Arial"/>
          <w:b/>
          <w:color w:val="000000" w:themeColor="text1"/>
          <w:sz w:val="22"/>
          <w:szCs w:val="22"/>
        </w:rPr>
      </w:pPr>
      <w:r w:rsidRPr="001C6B46">
        <w:rPr>
          <w:rFonts w:asciiTheme="majorHAnsi" w:hAnsiTheme="majorHAnsi" w:cs="Arial"/>
          <w:b/>
          <w:color w:val="000000" w:themeColor="text1"/>
          <w:sz w:val="22"/>
          <w:szCs w:val="22"/>
        </w:rPr>
        <w:t>ASHP Student Site</w:t>
      </w:r>
      <w:r w:rsidRPr="001C6B46">
        <w:rPr>
          <w:rFonts w:asciiTheme="majorHAnsi" w:hAnsiTheme="majorHAnsi" w:cs="Arial"/>
          <w:color w:val="000000" w:themeColor="text1"/>
          <w:sz w:val="22"/>
          <w:szCs w:val="22"/>
        </w:rPr>
        <w:t xml:space="preserve">: </w:t>
      </w:r>
      <w:hyperlink r:id="rId10" w:history="1">
        <w:r w:rsidR="00F511D7" w:rsidRPr="00CC3FEA">
          <w:rPr>
            <w:rStyle w:val="Hyperlink"/>
            <w:rFonts w:ascii="Calibri" w:hAnsi="Calibri"/>
            <w:sz w:val="22"/>
            <w:szCs w:val="22"/>
          </w:rPr>
          <w:t>https://www.ashp.org/Pharmacy-Student</w:t>
        </w:r>
      </w:hyperlink>
    </w:p>
    <w:p w14:paraId="714009A4" w14:textId="543794C1" w:rsidR="001C6B46" w:rsidRPr="001C6B46" w:rsidRDefault="001C6B46" w:rsidP="00DA2292">
      <w:pPr>
        <w:pStyle w:val="ListParagraph"/>
        <w:numPr>
          <w:ilvl w:val="1"/>
          <w:numId w:val="1"/>
        </w:numPr>
        <w:contextualSpacing/>
        <w:rPr>
          <w:rFonts w:asciiTheme="majorHAnsi" w:hAnsiTheme="majorHAnsi"/>
          <w:sz w:val="22"/>
          <w:szCs w:val="22"/>
        </w:rPr>
      </w:pPr>
      <w:r w:rsidRPr="001C6B46">
        <w:rPr>
          <w:rFonts w:asciiTheme="majorHAnsi" w:hAnsiTheme="majorHAnsi"/>
          <w:b/>
          <w:sz w:val="22"/>
          <w:szCs w:val="22"/>
        </w:rPr>
        <w:t>UHSSHP Website &amp; Calendar</w:t>
      </w:r>
      <w:r w:rsidRPr="001C6B46">
        <w:rPr>
          <w:rFonts w:asciiTheme="majorHAnsi" w:hAnsiTheme="majorHAnsi"/>
          <w:sz w:val="22"/>
          <w:szCs w:val="22"/>
        </w:rPr>
        <w:t xml:space="preserve"> –</w:t>
      </w:r>
      <w:r w:rsidR="001D4D71">
        <w:rPr>
          <w:rFonts w:asciiTheme="majorHAnsi" w:hAnsiTheme="majorHAnsi"/>
          <w:sz w:val="22"/>
          <w:szCs w:val="22"/>
        </w:rPr>
        <w:t xml:space="preserve"> </w:t>
      </w:r>
      <w:hyperlink r:id="rId11" w:history="1">
        <w:r w:rsidRPr="001C6B46">
          <w:rPr>
            <w:rStyle w:val="Hyperlink"/>
            <w:rFonts w:asciiTheme="majorHAnsi" w:hAnsiTheme="majorHAnsi"/>
            <w:sz w:val="22"/>
            <w:szCs w:val="22"/>
          </w:rPr>
          <w:t>www.uhsshp.org</w:t>
        </w:r>
      </w:hyperlink>
    </w:p>
    <w:p w14:paraId="40BEBC9C" w14:textId="2176505E" w:rsidR="001C6B46" w:rsidRPr="001C6B46" w:rsidRDefault="001C6B46" w:rsidP="00DA2292">
      <w:pPr>
        <w:pStyle w:val="NormalWeb"/>
        <w:numPr>
          <w:ilvl w:val="1"/>
          <w:numId w:val="1"/>
        </w:numPr>
        <w:spacing w:before="0" w:beforeAutospacing="0" w:after="0" w:afterAutospacing="0"/>
        <w:rPr>
          <w:rFonts w:asciiTheme="majorHAnsi" w:hAnsiTheme="majorHAnsi" w:cstheme="minorHAnsi"/>
          <w:sz w:val="22"/>
          <w:szCs w:val="22"/>
          <w:shd w:val="clear" w:color="auto" w:fill="FFFFFF"/>
        </w:rPr>
      </w:pPr>
      <w:r w:rsidRPr="001C6B46">
        <w:rPr>
          <w:rFonts w:asciiTheme="majorHAnsi" w:hAnsiTheme="majorHAnsi" w:cstheme="minorHAnsi"/>
          <w:b/>
          <w:bCs/>
          <w:sz w:val="22"/>
          <w:szCs w:val="22"/>
          <w:shd w:val="clear" w:color="auto" w:fill="FFFFFF"/>
        </w:rPr>
        <w:t xml:space="preserve">“LIKE” our </w:t>
      </w:r>
      <w:hyperlink r:id="rId12" w:history="1">
        <w:r w:rsidRPr="001C6B46">
          <w:rPr>
            <w:rStyle w:val="Hyperlink"/>
            <w:rFonts w:asciiTheme="majorHAnsi" w:hAnsiTheme="majorHAnsi" w:cstheme="minorHAnsi"/>
            <w:b/>
            <w:bCs/>
            <w:sz w:val="22"/>
            <w:szCs w:val="22"/>
            <w:shd w:val="clear" w:color="auto" w:fill="FFFFFF"/>
          </w:rPr>
          <w:t>SSHP Facebook Page</w:t>
        </w:r>
      </w:hyperlink>
      <w:r w:rsidRPr="001C6B46">
        <w:rPr>
          <w:rFonts w:asciiTheme="majorHAnsi" w:hAnsiTheme="majorHAnsi" w:cstheme="minorHAnsi"/>
          <w:b/>
          <w:bCs/>
          <w:sz w:val="22"/>
          <w:szCs w:val="22"/>
          <w:shd w:val="clear" w:color="auto" w:fill="FFFFFF"/>
        </w:rPr>
        <w:t>!</w:t>
      </w:r>
      <w:r w:rsidRPr="001C6B46">
        <w:rPr>
          <w:rFonts w:asciiTheme="majorHAnsi" w:hAnsiTheme="majorHAnsi" w:cstheme="minorHAnsi"/>
          <w:sz w:val="22"/>
          <w:szCs w:val="22"/>
          <w:shd w:val="clear" w:color="auto" w:fill="FFFFFF"/>
        </w:rPr>
        <w:t xml:space="preserve">  You know you’re on Facebook half the day – so we are too!  Stay up to date with your favorite organization while keepin</w:t>
      </w:r>
      <w:r w:rsidR="00F511D7">
        <w:rPr>
          <w:rFonts w:asciiTheme="majorHAnsi" w:hAnsiTheme="majorHAnsi" w:cstheme="minorHAnsi"/>
          <w:sz w:val="22"/>
          <w:szCs w:val="22"/>
          <w:shd w:val="clear" w:color="auto" w:fill="FFFFFF"/>
        </w:rPr>
        <w:t>g up with your life outside of pharmacy school – it’s a win-w</w:t>
      </w:r>
      <w:r w:rsidRPr="001C6B46">
        <w:rPr>
          <w:rFonts w:asciiTheme="majorHAnsi" w:hAnsiTheme="majorHAnsi" w:cstheme="minorHAnsi"/>
          <w:sz w:val="22"/>
          <w:szCs w:val="22"/>
          <w:shd w:val="clear" w:color="auto" w:fill="FFFFFF"/>
        </w:rPr>
        <w:t xml:space="preserve">in! </w:t>
      </w:r>
    </w:p>
    <w:p w14:paraId="3F87C2E3" w14:textId="77777777" w:rsidR="001C6B46" w:rsidRPr="001C6B46" w:rsidRDefault="001C6B46" w:rsidP="00DA2292">
      <w:pPr>
        <w:pStyle w:val="NormalWeb"/>
        <w:spacing w:before="0" w:beforeAutospacing="0" w:after="0" w:afterAutospacing="0"/>
        <w:ind w:left="1440"/>
        <w:rPr>
          <w:rFonts w:asciiTheme="majorHAnsi" w:hAnsiTheme="majorHAnsi" w:cstheme="minorHAnsi"/>
          <w:sz w:val="22"/>
          <w:szCs w:val="22"/>
          <w:shd w:val="clear" w:color="auto" w:fill="FFFFFF"/>
        </w:rPr>
      </w:pPr>
    </w:p>
    <w:p w14:paraId="564C554E" w14:textId="77777777" w:rsidR="001C6B46" w:rsidRPr="001C6B46" w:rsidRDefault="001C6B46" w:rsidP="00DA2292">
      <w:pPr>
        <w:pStyle w:val="ListParagraph"/>
        <w:ind w:left="1440"/>
        <w:contextualSpacing/>
        <w:rPr>
          <w:rFonts w:asciiTheme="majorHAnsi" w:hAnsiTheme="majorHAnsi"/>
          <w:sz w:val="8"/>
          <w:szCs w:val="8"/>
        </w:rPr>
      </w:pPr>
    </w:p>
    <w:p w14:paraId="1EF40AF1" w14:textId="77777777" w:rsidR="00F511D7" w:rsidRDefault="001C6B46" w:rsidP="00DA2292">
      <w:pPr>
        <w:pStyle w:val="ListParagraph"/>
        <w:numPr>
          <w:ilvl w:val="0"/>
          <w:numId w:val="1"/>
        </w:numPr>
        <w:contextualSpacing/>
        <w:rPr>
          <w:rFonts w:asciiTheme="majorHAnsi" w:hAnsiTheme="majorHAnsi"/>
          <w:sz w:val="22"/>
          <w:szCs w:val="22"/>
        </w:rPr>
      </w:pPr>
      <w:r w:rsidRPr="001C6B46">
        <w:rPr>
          <w:rFonts w:asciiTheme="majorHAnsi" w:hAnsiTheme="majorHAnsi"/>
          <w:b/>
          <w:sz w:val="22"/>
          <w:szCs w:val="22"/>
        </w:rPr>
        <w:t xml:space="preserve"> </w:t>
      </w:r>
      <w:r w:rsidRPr="001C6B46">
        <w:rPr>
          <w:rFonts w:asciiTheme="majorHAnsi" w:hAnsiTheme="majorHAnsi"/>
          <w:sz w:val="22"/>
          <w:szCs w:val="22"/>
        </w:rPr>
        <w:t>SSHP’s Major Spring Clinical Extravaganzas…  SAVE THE DATES!</w:t>
      </w:r>
    </w:p>
    <w:p w14:paraId="5663EBA4" w14:textId="77777777" w:rsidR="00F511D7" w:rsidRPr="00F511D7" w:rsidRDefault="00F511D7" w:rsidP="00DA2292">
      <w:pPr>
        <w:pStyle w:val="ListParagraph"/>
        <w:numPr>
          <w:ilvl w:val="1"/>
          <w:numId w:val="1"/>
        </w:numPr>
        <w:contextualSpacing/>
        <w:rPr>
          <w:rFonts w:asciiTheme="majorHAnsi" w:hAnsiTheme="majorHAnsi" w:cs="Calibri"/>
          <w:bCs/>
          <w:sz w:val="22"/>
          <w:szCs w:val="22"/>
        </w:rPr>
      </w:pPr>
      <w:r w:rsidRPr="00F511D7">
        <w:rPr>
          <w:rFonts w:asciiTheme="majorHAnsi" w:hAnsiTheme="majorHAnsi" w:cs="Calibri"/>
          <w:b/>
          <w:bCs/>
          <w:sz w:val="22"/>
          <w:szCs w:val="22"/>
        </w:rPr>
        <w:t>13</w:t>
      </w:r>
      <w:r w:rsidR="001C6B46" w:rsidRPr="00F511D7">
        <w:rPr>
          <w:rFonts w:asciiTheme="majorHAnsi" w:hAnsiTheme="majorHAnsi" w:cs="Calibri"/>
          <w:b/>
          <w:bCs/>
          <w:sz w:val="22"/>
          <w:szCs w:val="22"/>
        </w:rPr>
        <w:t xml:space="preserve">th Annual UH/TSU SSHP Residency Mentoring Social </w:t>
      </w:r>
    </w:p>
    <w:p w14:paraId="5C4F172B" w14:textId="1FDA8DFA" w:rsidR="00F511D7" w:rsidRPr="00F511D7" w:rsidRDefault="00F511D7" w:rsidP="00DA2292">
      <w:pPr>
        <w:pStyle w:val="ListParagraph"/>
        <w:numPr>
          <w:ilvl w:val="2"/>
          <w:numId w:val="1"/>
        </w:numPr>
        <w:contextualSpacing/>
        <w:rPr>
          <w:rFonts w:asciiTheme="majorHAnsi" w:hAnsiTheme="majorHAnsi" w:cs="Calibri"/>
          <w:bCs/>
          <w:sz w:val="22"/>
          <w:szCs w:val="22"/>
        </w:rPr>
      </w:pPr>
      <w:r>
        <w:rPr>
          <w:rFonts w:asciiTheme="majorHAnsi" w:hAnsiTheme="majorHAnsi" w:cs="Calibri"/>
          <w:b/>
          <w:bCs/>
          <w:sz w:val="22"/>
          <w:szCs w:val="22"/>
        </w:rPr>
        <w:t>Monday</w:t>
      </w:r>
      <w:r w:rsidR="002352D5" w:rsidRPr="00F511D7">
        <w:rPr>
          <w:rFonts w:asciiTheme="majorHAnsi" w:hAnsiTheme="majorHAnsi" w:cs="Calibri"/>
          <w:b/>
          <w:bCs/>
          <w:sz w:val="22"/>
          <w:szCs w:val="22"/>
        </w:rPr>
        <w:t>,</w:t>
      </w:r>
      <w:r>
        <w:rPr>
          <w:rFonts w:asciiTheme="majorHAnsi" w:hAnsiTheme="majorHAnsi" w:cs="Calibri"/>
          <w:b/>
          <w:bCs/>
          <w:sz w:val="22"/>
          <w:szCs w:val="22"/>
        </w:rPr>
        <w:t xml:space="preserve"> January 29</w:t>
      </w:r>
      <w:r w:rsidRPr="00F511D7">
        <w:rPr>
          <w:rFonts w:asciiTheme="majorHAnsi" w:hAnsiTheme="majorHAnsi" w:cs="Calibri"/>
          <w:b/>
          <w:bCs/>
          <w:sz w:val="22"/>
          <w:szCs w:val="22"/>
          <w:vertAlign w:val="superscript"/>
        </w:rPr>
        <w:t>th</w:t>
      </w:r>
      <w:r>
        <w:rPr>
          <w:rFonts w:asciiTheme="majorHAnsi" w:hAnsiTheme="majorHAnsi" w:cs="Calibri"/>
          <w:b/>
          <w:bCs/>
          <w:sz w:val="22"/>
          <w:szCs w:val="22"/>
        </w:rPr>
        <w:t>, 2018 (5:30 – 8:15</w:t>
      </w:r>
      <w:r w:rsidR="001C6B46" w:rsidRPr="00F511D7">
        <w:rPr>
          <w:rFonts w:asciiTheme="majorHAnsi" w:hAnsiTheme="majorHAnsi" w:cs="Calibri"/>
          <w:b/>
          <w:bCs/>
          <w:sz w:val="22"/>
          <w:szCs w:val="22"/>
        </w:rPr>
        <w:t xml:space="preserve">pm) </w:t>
      </w:r>
      <w:r>
        <w:rPr>
          <w:rFonts w:asciiTheme="majorHAnsi" w:hAnsiTheme="majorHAnsi" w:cs="Calibri"/>
          <w:bCs/>
          <w:sz w:val="22"/>
          <w:szCs w:val="22"/>
        </w:rPr>
        <w:t>at the Student Center Ballroom</w:t>
      </w:r>
      <w:r w:rsidR="001C6B46" w:rsidRPr="00F511D7">
        <w:rPr>
          <w:rFonts w:asciiTheme="majorHAnsi" w:hAnsiTheme="majorHAnsi" w:cs="Calibri"/>
          <w:bCs/>
          <w:sz w:val="22"/>
          <w:szCs w:val="22"/>
        </w:rPr>
        <w:t xml:space="preserve">  </w:t>
      </w:r>
    </w:p>
    <w:p w14:paraId="250E0F20" w14:textId="7E2DED0E" w:rsidR="00F511D7" w:rsidRPr="00F511D7" w:rsidRDefault="001C6B46" w:rsidP="00DA2292">
      <w:pPr>
        <w:pStyle w:val="ListParagraph"/>
        <w:numPr>
          <w:ilvl w:val="2"/>
          <w:numId w:val="1"/>
        </w:numPr>
        <w:contextualSpacing/>
        <w:rPr>
          <w:rFonts w:asciiTheme="majorHAnsi" w:hAnsiTheme="majorHAnsi" w:cs="Calibri"/>
          <w:bCs/>
          <w:sz w:val="22"/>
          <w:szCs w:val="22"/>
        </w:rPr>
      </w:pPr>
      <w:r w:rsidRPr="00F511D7">
        <w:rPr>
          <w:rFonts w:asciiTheme="majorHAnsi" w:hAnsiTheme="majorHAnsi" w:cs="Calibri"/>
          <w:bCs/>
          <w:sz w:val="22"/>
          <w:szCs w:val="22"/>
        </w:rPr>
        <w:t>Meet residency directors and residents over dinner at this annual SSHP event!  Great opportunity to network and gain insight into differen</w:t>
      </w:r>
      <w:r w:rsidR="00F511D7">
        <w:rPr>
          <w:rFonts w:asciiTheme="majorHAnsi" w:hAnsiTheme="majorHAnsi" w:cs="Calibri"/>
          <w:bCs/>
          <w:sz w:val="22"/>
          <w:szCs w:val="22"/>
        </w:rPr>
        <w:t>t programs from all over Texas!</w:t>
      </w:r>
      <w:r w:rsidRPr="00F511D7">
        <w:rPr>
          <w:rFonts w:asciiTheme="majorHAnsi" w:hAnsiTheme="majorHAnsi" w:cs="Calibri"/>
          <w:bCs/>
          <w:sz w:val="22"/>
          <w:szCs w:val="22"/>
        </w:rPr>
        <w:t xml:space="preserve"> SSHP Members given reservation priority and optional free dinner!</w:t>
      </w:r>
    </w:p>
    <w:p w14:paraId="35EB72F1" w14:textId="77777777" w:rsidR="00F511D7" w:rsidRPr="00F511D7" w:rsidRDefault="00F511D7" w:rsidP="00DA2292">
      <w:pPr>
        <w:contextualSpacing/>
        <w:rPr>
          <w:rFonts w:asciiTheme="majorHAnsi" w:hAnsiTheme="majorHAnsi" w:cs="Calibri"/>
          <w:bCs/>
          <w:sz w:val="22"/>
          <w:szCs w:val="22"/>
        </w:rPr>
      </w:pPr>
    </w:p>
    <w:p w14:paraId="6E4F01AF" w14:textId="77777777" w:rsidR="001C6B46" w:rsidRPr="004E63C0" w:rsidRDefault="001C6B46" w:rsidP="00DA2292">
      <w:pPr>
        <w:rPr>
          <w:rFonts w:asciiTheme="majorHAnsi" w:hAnsiTheme="majorHAnsi"/>
          <w:sz w:val="8"/>
          <w:szCs w:val="8"/>
        </w:rPr>
      </w:pPr>
    </w:p>
    <w:p w14:paraId="680078E1" w14:textId="77777777" w:rsidR="001C6B46" w:rsidRPr="001C6B46" w:rsidRDefault="001C6B46" w:rsidP="00DA2292">
      <w:pPr>
        <w:pStyle w:val="ListParagraph"/>
        <w:numPr>
          <w:ilvl w:val="0"/>
          <w:numId w:val="1"/>
        </w:numPr>
        <w:contextualSpacing/>
        <w:rPr>
          <w:rFonts w:asciiTheme="majorHAnsi" w:hAnsiTheme="majorHAnsi"/>
          <w:sz w:val="22"/>
          <w:szCs w:val="22"/>
        </w:rPr>
      </w:pPr>
      <w:r w:rsidRPr="001C6B46">
        <w:rPr>
          <w:rFonts w:asciiTheme="majorHAnsi" w:hAnsiTheme="majorHAnsi"/>
          <w:sz w:val="22"/>
          <w:szCs w:val="22"/>
        </w:rPr>
        <w:t>Membership &amp; Meetings…</w:t>
      </w:r>
    </w:p>
    <w:p w14:paraId="752A3590" w14:textId="2C2D2692" w:rsidR="001C6B46" w:rsidRPr="001C6B46" w:rsidRDefault="001C6B46" w:rsidP="00DA2292">
      <w:pPr>
        <w:pStyle w:val="ListParagraph"/>
        <w:numPr>
          <w:ilvl w:val="1"/>
          <w:numId w:val="1"/>
        </w:numPr>
        <w:contextualSpacing/>
        <w:rPr>
          <w:rFonts w:asciiTheme="majorHAnsi" w:hAnsiTheme="majorHAnsi"/>
          <w:sz w:val="22"/>
          <w:szCs w:val="22"/>
        </w:rPr>
      </w:pPr>
      <w:r w:rsidRPr="001C6B46">
        <w:rPr>
          <w:rFonts w:asciiTheme="majorHAnsi" w:hAnsiTheme="majorHAnsi"/>
          <w:b/>
          <w:sz w:val="22"/>
          <w:szCs w:val="22"/>
        </w:rPr>
        <w:t xml:space="preserve">Online Application – </w:t>
      </w:r>
      <w:r w:rsidR="00F511D7">
        <w:rPr>
          <w:rFonts w:asciiTheme="majorHAnsi" w:hAnsiTheme="majorHAnsi"/>
          <w:sz w:val="22"/>
          <w:szCs w:val="22"/>
        </w:rPr>
        <w:t>become a member</w:t>
      </w:r>
      <w:r w:rsidRPr="001C6B46">
        <w:rPr>
          <w:rFonts w:asciiTheme="majorHAnsi" w:hAnsiTheme="majorHAnsi"/>
          <w:sz w:val="22"/>
          <w:szCs w:val="22"/>
        </w:rPr>
        <w:t xml:space="preserve"> now to be on our RSVP lists for future meetings &amp; events</w:t>
      </w:r>
      <w:r w:rsidR="00F511D7">
        <w:rPr>
          <w:rFonts w:asciiTheme="majorHAnsi" w:hAnsiTheme="majorHAnsi"/>
          <w:sz w:val="22"/>
          <w:szCs w:val="22"/>
        </w:rPr>
        <w:t xml:space="preserve"> – it’s not too late</w:t>
      </w:r>
      <w:r w:rsidRPr="001C6B46">
        <w:rPr>
          <w:rFonts w:asciiTheme="majorHAnsi" w:hAnsiTheme="majorHAnsi"/>
          <w:sz w:val="22"/>
          <w:szCs w:val="22"/>
        </w:rPr>
        <w:t>!  As of September 30</w:t>
      </w:r>
      <w:r w:rsidRPr="001C6B46">
        <w:rPr>
          <w:rFonts w:asciiTheme="majorHAnsi" w:hAnsiTheme="majorHAnsi"/>
          <w:sz w:val="22"/>
          <w:szCs w:val="22"/>
          <w:vertAlign w:val="superscript"/>
        </w:rPr>
        <w:t>th</w:t>
      </w:r>
      <w:r w:rsidRPr="001C6B46">
        <w:rPr>
          <w:rFonts w:asciiTheme="majorHAnsi" w:hAnsiTheme="majorHAnsi"/>
          <w:sz w:val="22"/>
          <w:szCs w:val="22"/>
        </w:rPr>
        <w:t xml:space="preserve"> we are only sending e-mails to those who signed up for membership for the current year.  However, if you still want to be a member you most certainly can do so! </w:t>
      </w:r>
    </w:p>
    <w:p w14:paraId="6F55CFBE" w14:textId="40B2D512" w:rsidR="001C6B46" w:rsidRPr="001C6B46" w:rsidRDefault="001C6B46" w:rsidP="00DA2292">
      <w:pPr>
        <w:pStyle w:val="ListParagraph"/>
        <w:numPr>
          <w:ilvl w:val="2"/>
          <w:numId w:val="1"/>
        </w:numPr>
        <w:contextualSpacing/>
        <w:rPr>
          <w:rFonts w:asciiTheme="majorHAnsi" w:hAnsiTheme="majorHAnsi"/>
          <w:b/>
          <w:sz w:val="22"/>
          <w:szCs w:val="22"/>
        </w:rPr>
      </w:pPr>
      <w:r w:rsidRPr="001C6B46">
        <w:rPr>
          <w:rFonts w:asciiTheme="majorHAnsi" w:hAnsiTheme="majorHAnsi"/>
          <w:sz w:val="22"/>
          <w:szCs w:val="22"/>
        </w:rPr>
        <w:t xml:space="preserve">Go to </w:t>
      </w:r>
      <w:hyperlink r:id="rId13" w:history="1">
        <w:r w:rsidR="00F511D7" w:rsidRPr="00F511D7">
          <w:rPr>
            <w:rStyle w:val="Hyperlink"/>
            <w:rFonts w:asciiTheme="majorHAnsi" w:hAnsiTheme="majorHAnsi"/>
            <w:b/>
            <w:sz w:val="22"/>
            <w:szCs w:val="22"/>
          </w:rPr>
          <w:t>http://tshp.org/index.html</w:t>
        </w:r>
      </w:hyperlink>
      <w:r w:rsidRPr="001C6B46">
        <w:rPr>
          <w:rFonts w:asciiTheme="majorHAnsi" w:hAnsiTheme="majorHAnsi"/>
          <w:sz w:val="22"/>
          <w:szCs w:val="22"/>
        </w:rPr>
        <w:t>, select the membershi</w:t>
      </w:r>
      <w:r w:rsidR="00F511D7">
        <w:rPr>
          <w:rFonts w:asciiTheme="majorHAnsi" w:hAnsiTheme="majorHAnsi"/>
          <w:sz w:val="22"/>
          <w:szCs w:val="22"/>
        </w:rPr>
        <w:t>p tab and choose Join/Renew</w:t>
      </w:r>
      <w:r w:rsidRPr="001C6B46">
        <w:rPr>
          <w:rFonts w:asciiTheme="majorHAnsi" w:hAnsiTheme="majorHAnsi"/>
          <w:sz w:val="22"/>
          <w:szCs w:val="22"/>
        </w:rPr>
        <w:t>. Complete t</w:t>
      </w:r>
      <w:r w:rsidR="004E63C0">
        <w:rPr>
          <w:rFonts w:asciiTheme="majorHAnsi" w:hAnsiTheme="majorHAnsi"/>
          <w:sz w:val="22"/>
          <w:szCs w:val="22"/>
        </w:rPr>
        <w:t>he online form and pay dues (</w:t>
      </w:r>
      <w:r w:rsidR="00F511D7">
        <w:rPr>
          <w:rFonts w:asciiTheme="majorHAnsi" w:hAnsiTheme="majorHAnsi"/>
          <w:sz w:val="22"/>
          <w:szCs w:val="22"/>
        </w:rPr>
        <w:t>$45 for local SSHP, GCSHP, and TSHP membership and $95 for national ASHP membership</w:t>
      </w:r>
      <w:r w:rsidRPr="001C6B46">
        <w:rPr>
          <w:rFonts w:asciiTheme="majorHAnsi" w:hAnsiTheme="majorHAnsi"/>
          <w:sz w:val="22"/>
          <w:szCs w:val="22"/>
        </w:rPr>
        <w:t xml:space="preserve">) with credit/debit card. </w:t>
      </w:r>
    </w:p>
    <w:p w14:paraId="4A0FA4BC" w14:textId="77777777" w:rsidR="001C6B46" w:rsidRPr="001C6B46" w:rsidRDefault="001C6B46" w:rsidP="00DA2292">
      <w:pPr>
        <w:pStyle w:val="ListParagraph"/>
        <w:numPr>
          <w:ilvl w:val="2"/>
          <w:numId w:val="1"/>
        </w:numPr>
        <w:contextualSpacing/>
        <w:rPr>
          <w:rFonts w:asciiTheme="majorHAnsi" w:hAnsiTheme="majorHAnsi"/>
          <w:b/>
          <w:sz w:val="22"/>
          <w:szCs w:val="22"/>
        </w:rPr>
      </w:pPr>
      <w:r w:rsidRPr="001C6B46">
        <w:rPr>
          <w:rFonts w:asciiTheme="majorHAnsi" w:hAnsiTheme="majorHAnsi" w:cs="Arial"/>
          <w:b/>
          <w:sz w:val="22"/>
          <w:szCs w:val="22"/>
        </w:rPr>
        <w:t>Renewing members</w:t>
      </w:r>
      <w:r w:rsidRPr="001C6B46">
        <w:rPr>
          <w:rFonts w:asciiTheme="majorHAnsi" w:hAnsiTheme="majorHAnsi" w:cs="Arial"/>
          <w:sz w:val="22"/>
          <w:szCs w:val="22"/>
        </w:rPr>
        <w:t xml:space="preserve">: Make sure to </w:t>
      </w:r>
      <w:r w:rsidRPr="00F511D7">
        <w:rPr>
          <w:rFonts w:asciiTheme="majorHAnsi" w:hAnsiTheme="majorHAnsi" w:cs="Arial"/>
          <w:sz w:val="22"/>
          <w:szCs w:val="22"/>
        </w:rPr>
        <w:t>update your contact information</w:t>
      </w:r>
      <w:r w:rsidRPr="001C6B46">
        <w:rPr>
          <w:rFonts w:asciiTheme="majorHAnsi" w:hAnsiTheme="majorHAnsi" w:cs="Arial"/>
          <w:sz w:val="22"/>
          <w:szCs w:val="22"/>
        </w:rPr>
        <w:t xml:space="preserve"> and graduation year on your TSHP website membership profile page to ensure quick membership turnaround!</w:t>
      </w:r>
    </w:p>
    <w:p w14:paraId="703DB842" w14:textId="77777777" w:rsidR="002352D5" w:rsidRPr="004342CC" w:rsidRDefault="001C6B46" w:rsidP="00DA2292">
      <w:pPr>
        <w:pStyle w:val="ListParagraph"/>
        <w:numPr>
          <w:ilvl w:val="1"/>
          <w:numId w:val="1"/>
        </w:numPr>
        <w:rPr>
          <w:rFonts w:asciiTheme="majorHAnsi" w:hAnsiTheme="majorHAnsi" w:cs="Arial"/>
          <w:b/>
          <w:sz w:val="22"/>
          <w:szCs w:val="22"/>
        </w:rPr>
      </w:pPr>
      <w:r w:rsidRPr="002352D5">
        <w:rPr>
          <w:rFonts w:asciiTheme="majorHAnsi" w:hAnsiTheme="majorHAnsi" w:cs="Arial"/>
          <w:b/>
          <w:sz w:val="22"/>
          <w:szCs w:val="22"/>
        </w:rPr>
        <w:t xml:space="preserve">APPE Rotation Reflection Submission </w:t>
      </w:r>
      <w:r w:rsidRPr="002352D5">
        <w:rPr>
          <w:rFonts w:asciiTheme="majorHAnsi" w:hAnsiTheme="majorHAnsi" w:cs="Arial"/>
          <w:sz w:val="22"/>
          <w:szCs w:val="22"/>
        </w:rPr>
        <w:t xml:space="preserve"> - </w:t>
      </w:r>
      <w:r w:rsidR="002352D5" w:rsidRPr="004342CC">
        <w:rPr>
          <w:rFonts w:asciiTheme="majorHAnsi" w:hAnsiTheme="majorHAnsi" w:cs="Arial"/>
          <w:sz w:val="22"/>
          <w:szCs w:val="22"/>
        </w:rPr>
        <w:t xml:space="preserve">this is a new project started up last year by SSHP as a pilot program to collect reflections of different rotation sites.  P1-P3s, more information to come in the future!  P4 students, if you would like to participate, you may fill out the form here: </w:t>
      </w:r>
      <w:hyperlink r:id="rId14" w:history="1">
        <w:r w:rsidR="002352D5" w:rsidRPr="004342CC">
          <w:rPr>
            <w:rStyle w:val="Hyperlink"/>
            <w:rFonts w:asciiTheme="majorHAnsi" w:hAnsiTheme="majorHAnsi" w:cs="Arial"/>
            <w:sz w:val="22"/>
            <w:szCs w:val="22"/>
          </w:rPr>
          <w:t>https://docs.google.com/forms/d/10YD3HmatZdp-9RMbVuSMeBA5YqZ2</w:t>
        </w:r>
        <w:r w:rsidR="002352D5" w:rsidRPr="004342CC">
          <w:rPr>
            <w:rStyle w:val="Hyperlink"/>
            <w:rFonts w:asciiTheme="majorHAnsi" w:hAnsiTheme="majorHAnsi" w:cs="Arial"/>
            <w:sz w:val="22"/>
            <w:szCs w:val="22"/>
          </w:rPr>
          <w:t>O</w:t>
        </w:r>
        <w:r w:rsidR="002352D5" w:rsidRPr="004342CC">
          <w:rPr>
            <w:rStyle w:val="Hyperlink"/>
            <w:rFonts w:asciiTheme="majorHAnsi" w:hAnsiTheme="majorHAnsi" w:cs="Arial"/>
            <w:sz w:val="22"/>
            <w:szCs w:val="22"/>
          </w:rPr>
          <w:t>UBIvjBce22EPeg/edit</w:t>
        </w:r>
      </w:hyperlink>
      <w:r w:rsidR="002352D5" w:rsidRPr="004342CC">
        <w:rPr>
          <w:rFonts w:asciiTheme="majorHAnsi" w:hAnsiTheme="majorHAnsi" w:cs="Arial"/>
          <w:sz w:val="22"/>
          <w:szCs w:val="22"/>
        </w:rPr>
        <w:t xml:space="preserve"> </w:t>
      </w:r>
    </w:p>
    <w:p w14:paraId="2943B721" w14:textId="2B3B1451" w:rsidR="002352D5" w:rsidRPr="002352D5" w:rsidRDefault="001C6B46" w:rsidP="00DA2292">
      <w:pPr>
        <w:pStyle w:val="ListParagraph"/>
        <w:numPr>
          <w:ilvl w:val="1"/>
          <w:numId w:val="1"/>
        </w:numPr>
        <w:rPr>
          <w:rFonts w:asciiTheme="majorHAnsi" w:hAnsiTheme="majorHAnsi" w:cs="Arial"/>
          <w:b/>
          <w:sz w:val="22"/>
          <w:szCs w:val="22"/>
        </w:rPr>
      </w:pPr>
      <w:r w:rsidRPr="002352D5">
        <w:rPr>
          <w:rFonts w:asciiTheme="majorHAnsi" w:hAnsiTheme="majorHAnsi" w:cs="Arial"/>
          <w:b/>
          <w:sz w:val="22"/>
          <w:szCs w:val="22"/>
        </w:rPr>
        <w:t xml:space="preserve">SSHP T-shirts &amp; Other Swag! </w:t>
      </w:r>
      <w:r w:rsidR="00F511D7">
        <w:rPr>
          <w:rFonts w:asciiTheme="majorHAnsi" w:hAnsiTheme="majorHAnsi" w:cs="Arial"/>
          <w:sz w:val="22"/>
          <w:szCs w:val="22"/>
        </w:rPr>
        <w:t>V</w:t>
      </w:r>
      <w:r w:rsidR="002352D5" w:rsidRPr="002352D5">
        <w:rPr>
          <w:rFonts w:asciiTheme="majorHAnsi" w:hAnsiTheme="majorHAnsi" w:cs="Arial"/>
          <w:sz w:val="22"/>
          <w:szCs w:val="22"/>
        </w:rPr>
        <w:t>intage s</w:t>
      </w:r>
      <w:r w:rsidR="00F511D7">
        <w:rPr>
          <w:rFonts w:asciiTheme="majorHAnsi" w:hAnsiTheme="majorHAnsi" w:cs="Arial"/>
          <w:sz w:val="22"/>
          <w:szCs w:val="22"/>
        </w:rPr>
        <w:t xml:space="preserve">tyle SSHP shirts - $2; ASHP Lapel Pins </w:t>
      </w:r>
      <w:r w:rsidR="002352D5" w:rsidRPr="002352D5">
        <w:rPr>
          <w:rFonts w:asciiTheme="majorHAnsi" w:hAnsiTheme="majorHAnsi" w:cs="Arial"/>
          <w:sz w:val="22"/>
          <w:szCs w:val="22"/>
        </w:rPr>
        <w:t>- $2; New SSHP shirts: short sleeve - $9 and long sle</w:t>
      </w:r>
      <w:r w:rsidR="00F511D7">
        <w:rPr>
          <w:rFonts w:asciiTheme="majorHAnsi" w:hAnsiTheme="majorHAnsi" w:cs="Arial"/>
          <w:sz w:val="22"/>
          <w:szCs w:val="22"/>
        </w:rPr>
        <w:t xml:space="preserve">eve - $13; SSHP Tumblers - $8. </w:t>
      </w:r>
      <w:r w:rsidR="002352D5" w:rsidRPr="002352D5">
        <w:rPr>
          <w:rFonts w:asciiTheme="majorHAnsi" w:hAnsiTheme="majorHAnsi" w:cs="Arial"/>
          <w:sz w:val="22"/>
          <w:szCs w:val="22"/>
        </w:rPr>
        <w:t xml:space="preserve">Our fundraising chairs, </w:t>
      </w:r>
      <w:r w:rsidR="00F511D7">
        <w:rPr>
          <w:rFonts w:asciiTheme="majorHAnsi" w:hAnsiTheme="majorHAnsi" w:cs="Arial"/>
          <w:sz w:val="22"/>
          <w:szCs w:val="22"/>
        </w:rPr>
        <w:t>Olivia &amp; Sara,</w:t>
      </w:r>
      <w:r w:rsidR="002352D5" w:rsidRPr="002352D5">
        <w:rPr>
          <w:rFonts w:asciiTheme="majorHAnsi" w:hAnsiTheme="majorHAnsi" w:cs="Arial"/>
          <w:sz w:val="22"/>
          <w:szCs w:val="22"/>
        </w:rPr>
        <w:t xml:space="preserve"> will be selling these items at every main campus meeting if you’re interested </w:t>
      </w:r>
      <w:r w:rsidR="00F511D7">
        <w:rPr>
          <w:rFonts w:asciiTheme="majorHAnsi" w:hAnsiTheme="majorHAnsi" w:cs="Arial"/>
          <w:sz w:val="22"/>
          <w:szCs w:val="22"/>
        </w:rPr>
        <w:t>in purchasing any of them</w:t>
      </w:r>
      <w:r w:rsidR="002352D5" w:rsidRPr="002352D5">
        <w:rPr>
          <w:rFonts w:asciiTheme="majorHAnsi" w:hAnsiTheme="majorHAnsi" w:cs="Arial"/>
          <w:sz w:val="22"/>
          <w:szCs w:val="22"/>
        </w:rPr>
        <w:t>!</w:t>
      </w:r>
    </w:p>
    <w:p w14:paraId="574DFE59" w14:textId="0B8931AF" w:rsidR="001C6B46" w:rsidRPr="00F511D7" w:rsidRDefault="001C6B46" w:rsidP="00DA2292">
      <w:pPr>
        <w:contextualSpacing/>
        <w:rPr>
          <w:rFonts w:asciiTheme="majorHAnsi" w:hAnsiTheme="majorHAnsi"/>
          <w:sz w:val="22"/>
          <w:szCs w:val="22"/>
        </w:rPr>
      </w:pPr>
    </w:p>
    <w:p w14:paraId="66236F5A" w14:textId="77777777" w:rsidR="001C6B46" w:rsidRPr="00482D07" w:rsidRDefault="001C6B46" w:rsidP="00DA2292">
      <w:pPr>
        <w:pStyle w:val="ListParagraph"/>
        <w:numPr>
          <w:ilvl w:val="0"/>
          <w:numId w:val="1"/>
        </w:numPr>
        <w:outlineLvl w:val="1"/>
        <w:rPr>
          <w:rFonts w:asciiTheme="majorHAnsi" w:hAnsiTheme="majorHAnsi" w:cs="Arial"/>
          <w:b/>
          <w:bCs/>
          <w:sz w:val="22"/>
          <w:szCs w:val="22"/>
        </w:rPr>
      </w:pPr>
      <w:r w:rsidRPr="00482D07">
        <w:rPr>
          <w:rFonts w:asciiTheme="majorHAnsi" w:hAnsiTheme="majorHAnsi" w:cs="Arial"/>
          <w:b/>
          <w:bCs/>
          <w:sz w:val="22"/>
          <w:szCs w:val="22"/>
        </w:rPr>
        <w:t xml:space="preserve">  ASHP Mentor Match Program (P1 – P4 Opportunity)</w:t>
      </w:r>
    </w:p>
    <w:p w14:paraId="7873B36C" w14:textId="230BC5CC" w:rsidR="001C6B46" w:rsidRPr="002352D5" w:rsidRDefault="001C6B46" w:rsidP="00DA2292">
      <w:pPr>
        <w:pStyle w:val="ListParagraph"/>
        <w:numPr>
          <w:ilvl w:val="1"/>
          <w:numId w:val="1"/>
        </w:numPr>
        <w:outlineLvl w:val="1"/>
        <w:rPr>
          <w:rFonts w:asciiTheme="majorHAnsi" w:hAnsiTheme="majorHAnsi" w:cs="Arial"/>
          <w:b/>
          <w:bCs/>
          <w:sz w:val="22"/>
          <w:szCs w:val="22"/>
        </w:rPr>
      </w:pPr>
      <w:r w:rsidRPr="001C6B46">
        <w:rPr>
          <w:rFonts w:asciiTheme="majorHAnsi" w:hAnsiTheme="majorHAnsi" w:cs="Calibri"/>
          <w:sz w:val="22"/>
          <w:szCs w:val="22"/>
        </w:rPr>
        <w:t>ASHP is excited to introduce a new mentoring program that allows members to connect within the ASHP Connect member community and establish mentoring relationships.  This mentoring program has been put together as part of our commitment to the professional development needs of our members. This unique online networking and career development tool is designed to help members around the world find and connect with one another to establish mutually beneficial mentoring relationships. Once you </w:t>
      </w:r>
      <w:r w:rsidR="002352D5" w:rsidRPr="002352D5">
        <w:rPr>
          <w:rFonts w:asciiTheme="majorHAnsi" w:hAnsiTheme="majorHAnsi" w:cs="Calibri"/>
          <w:sz w:val="22"/>
          <w:szCs w:val="22"/>
        </w:rPr>
        <w:t>enroll</w:t>
      </w:r>
      <w:r w:rsidR="002352D5">
        <w:t xml:space="preserve"> </w:t>
      </w:r>
      <w:r w:rsidRPr="001C6B46">
        <w:rPr>
          <w:rFonts w:asciiTheme="majorHAnsi" w:hAnsiTheme="majorHAnsi" w:cs="Calibri"/>
          <w:sz w:val="22"/>
          <w:szCs w:val="22"/>
        </w:rPr>
        <w:t xml:space="preserve">as a mentee, you can search the member database to find mentors with whom you can connect online, by phone or in-person. Get started today! </w:t>
      </w:r>
    </w:p>
    <w:p w14:paraId="137DFC34" w14:textId="6341032C" w:rsidR="002352D5" w:rsidRPr="001C6B46" w:rsidRDefault="00F511D7" w:rsidP="00DA2292">
      <w:pPr>
        <w:pStyle w:val="ListParagraph"/>
        <w:numPr>
          <w:ilvl w:val="2"/>
          <w:numId w:val="1"/>
        </w:numPr>
        <w:outlineLvl w:val="1"/>
        <w:rPr>
          <w:rFonts w:asciiTheme="majorHAnsi" w:hAnsiTheme="majorHAnsi" w:cs="Arial"/>
          <w:b/>
          <w:bCs/>
          <w:sz w:val="22"/>
          <w:szCs w:val="22"/>
        </w:rPr>
      </w:pPr>
      <w:hyperlink r:id="rId15" w:history="1">
        <w:r w:rsidR="002352D5" w:rsidRPr="0024199D">
          <w:rPr>
            <w:rStyle w:val="Hyperlink"/>
            <w:rFonts w:asciiTheme="majorHAnsi" w:hAnsiTheme="majorHAnsi" w:cs="Arial"/>
            <w:b/>
            <w:bCs/>
            <w:sz w:val="22"/>
            <w:szCs w:val="22"/>
          </w:rPr>
          <w:t>http://connect.ashp.org/participate/mentoring/mentor-faq?ssopc=1</w:t>
        </w:r>
      </w:hyperlink>
    </w:p>
    <w:p w14:paraId="09B72D60" w14:textId="77777777" w:rsidR="001C6B46" w:rsidRPr="001C6B46" w:rsidRDefault="001C6B46" w:rsidP="00DA2292">
      <w:pPr>
        <w:pStyle w:val="ListParagraph"/>
        <w:ind w:left="1440"/>
        <w:outlineLvl w:val="1"/>
        <w:rPr>
          <w:rFonts w:asciiTheme="majorHAnsi" w:hAnsiTheme="majorHAnsi" w:cs="Arial"/>
          <w:b/>
          <w:bCs/>
          <w:sz w:val="22"/>
          <w:szCs w:val="22"/>
        </w:rPr>
      </w:pPr>
    </w:p>
    <w:p w14:paraId="53546828" w14:textId="3DB4C602" w:rsidR="001C6B46" w:rsidRPr="001C6B46" w:rsidRDefault="001C6B46" w:rsidP="00DA2292">
      <w:pPr>
        <w:pStyle w:val="ListParagraph"/>
        <w:numPr>
          <w:ilvl w:val="0"/>
          <w:numId w:val="1"/>
        </w:numPr>
        <w:outlineLvl w:val="1"/>
        <w:rPr>
          <w:rFonts w:asciiTheme="majorHAnsi" w:hAnsiTheme="majorHAnsi" w:cs="Arial"/>
          <w:b/>
          <w:bCs/>
          <w:sz w:val="22"/>
          <w:szCs w:val="22"/>
        </w:rPr>
      </w:pPr>
      <w:r w:rsidRPr="001C6B46">
        <w:rPr>
          <w:rFonts w:asciiTheme="majorHAnsi" w:hAnsiTheme="majorHAnsi" w:cs="Arial"/>
          <w:b/>
          <w:bCs/>
          <w:sz w:val="22"/>
          <w:szCs w:val="22"/>
        </w:rPr>
        <w:lastRenderedPageBreak/>
        <w:t>T</w:t>
      </w:r>
      <w:r w:rsidR="002352D5">
        <w:rPr>
          <w:rFonts w:asciiTheme="majorHAnsi" w:hAnsiTheme="majorHAnsi" w:cs="Arial"/>
          <w:b/>
          <w:bCs/>
          <w:sz w:val="22"/>
          <w:szCs w:val="22"/>
        </w:rPr>
        <w:t>SHP Committee on Nominations – “Call for Nominations for 2016</w:t>
      </w:r>
      <w:r w:rsidRPr="001C6B46">
        <w:rPr>
          <w:rFonts w:asciiTheme="majorHAnsi" w:hAnsiTheme="majorHAnsi" w:cs="Arial"/>
          <w:b/>
          <w:bCs/>
          <w:sz w:val="22"/>
          <w:szCs w:val="22"/>
        </w:rPr>
        <w:t xml:space="preserve"> TSHP Awards</w:t>
      </w:r>
      <w:r w:rsidR="002352D5">
        <w:rPr>
          <w:rFonts w:asciiTheme="majorHAnsi" w:hAnsiTheme="majorHAnsi" w:cs="Arial"/>
          <w:b/>
          <w:bCs/>
          <w:sz w:val="22"/>
          <w:szCs w:val="22"/>
        </w:rPr>
        <w:t>”</w:t>
      </w:r>
      <w:r w:rsidRPr="001C6B46">
        <w:rPr>
          <w:rFonts w:asciiTheme="majorHAnsi" w:hAnsiTheme="majorHAnsi" w:cs="Arial"/>
          <w:b/>
          <w:bCs/>
          <w:sz w:val="22"/>
          <w:szCs w:val="22"/>
        </w:rPr>
        <w:t xml:space="preserve"> - </w:t>
      </w:r>
      <w:r w:rsidRPr="001C6B46">
        <w:rPr>
          <w:rFonts w:asciiTheme="majorHAnsi" w:hAnsiTheme="majorHAnsi" w:cs="Arial"/>
          <w:bCs/>
          <w:sz w:val="22"/>
          <w:szCs w:val="22"/>
        </w:rPr>
        <w:t xml:space="preserve">Award recognitions are presented to pharmacy professionals and departments that demonstrate exemplary support of advancing pharmacy practice. To learn more about TSHP's Awards </w:t>
      </w:r>
      <w:hyperlink r:id="rId16" w:history="1">
        <w:r w:rsidR="00DA2292" w:rsidRPr="00DA2292">
          <w:rPr>
            <w:rStyle w:val="Hyperlink"/>
            <w:rFonts w:asciiTheme="majorHAnsi" w:hAnsiTheme="majorHAnsi" w:cs="Arial"/>
            <w:bCs/>
            <w:sz w:val="22"/>
            <w:szCs w:val="22"/>
          </w:rPr>
          <w:t>https://www.tshp.org/annual-awards.html</w:t>
        </w:r>
      </w:hyperlink>
      <w:r w:rsidR="00DA2292">
        <w:rPr>
          <w:rFonts w:asciiTheme="majorHAnsi" w:hAnsiTheme="majorHAnsi" w:cs="Arial"/>
          <w:bCs/>
          <w:sz w:val="22"/>
          <w:szCs w:val="22"/>
        </w:rPr>
        <w:t xml:space="preserve">. </w:t>
      </w:r>
      <w:r w:rsidRPr="001C6B46">
        <w:rPr>
          <w:rFonts w:asciiTheme="majorHAnsi" w:hAnsiTheme="majorHAnsi" w:cs="Arial"/>
          <w:bCs/>
          <w:sz w:val="22"/>
          <w:szCs w:val="22"/>
        </w:rPr>
        <w:t xml:space="preserve">The deadline for submission of </w:t>
      </w:r>
      <w:r w:rsidR="00DA2292">
        <w:rPr>
          <w:rFonts w:asciiTheme="majorHAnsi" w:hAnsiTheme="majorHAnsi" w:cs="Arial"/>
          <w:bCs/>
          <w:sz w:val="22"/>
          <w:szCs w:val="22"/>
        </w:rPr>
        <w:t xml:space="preserve">Group Award Nominations is </w:t>
      </w:r>
      <w:r w:rsidR="00DA2292">
        <w:rPr>
          <w:rFonts w:asciiTheme="majorHAnsi" w:hAnsiTheme="majorHAnsi" w:cs="Arial"/>
          <w:b/>
          <w:bCs/>
          <w:sz w:val="22"/>
          <w:szCs w:val="22"/>
        </w:rPr>
        <w:t xml:space="preserve">December 1, 2017 </w:t>
      </w:r>
      <w:r w:rsidR="00DA2292">
        <w:rPr>
          <w:rFonts w:asciiTheme="majorHAnsi" w:hAnsiTheme="majorHAnsi" w:cs="Arial"/>
          <w:bCs/>
          <w:sz w:val="22"/>
          <w:szCs w:val="22"/>
        </w:rPr>
        <w:t xml:space="preserve">and Individual </w:t>
      </w:r>
      <w:r w:rsidRPr="001C6B46">
        <w:rPr>
          <w:rFonts w:asciiTheme="majorHAnsi" w:hAnsiTheme="majorHAnsi" w:cs="Arial"/>
          <w:bCs/>
          <w:sz w:val="22"/>
          <w:szCs w:val="22"/>
        </w:rPr>
        <w:t xml:space="preserve">Award Nominations is </w:t>
      </w:r>
      <w:r w:rsidRPr="001C6B46">
        <w:rPr>
          <w:rFonts w:asciiTheme="majorHAnsi" w:hAnsiTheme="majorHAnsi" w:cs="Arial"/>
          <w:b/>
          <w:bCs/>
          <w:sz w:val="22"/>
          <w:szCs w:val="22"/>
        </w:rPr>
        <w:t>December</w:t>
      </w:r>
      <w:r w:rsidR="005D389C">
        <w:rPr>
          <w:rFonts w:asciiTheme="majorHAnsi" w:hAnsiTheme="majorHAnsi" w:cs="Arial"/>
          <w:b/>
          <w:bCs/>
          <w:sz w:val="22"/>
          <w:szCs w:val="22"/>
        </w:rPr>
        <w:t xml:space="preserve"> 15</w:t>
      </w:r>
      <w:r w:rsidRPr="001C6B46">
        <w:rPr>
          <w:rFonts w:asciiTheme="majorHAnsi" w:hAnsiTheme="majorHAnsi" w:cs="Arial"/>
          <w:b/>
          <w:bCs/>
          <w:sz w:val="22"/>
          <w:szCs w:val="22"/>
        </w:rPr>
        <w:t>,</w:t>
      </w:r>
      <w:r w:rsidR="005D389C">
        <w:rPr>
          <w:rFonts w:asciiTheme="majorHAnsi" w:hAnsiTheme="majorHAnsi" w:cs="Arial"/>
          <w:b/>
          <w:bCs/>
          <w:sz w:val="22"/>
          <w:szCs w:val="22"/>
        </w:rPr>
        <w:t xml:space="preserve"> </w:t>
      </w:r>
      <w:r w:rsidRPr="001C6B46">
        <w:rPr>
          <w:rFonts w:asciiTheme="majorHAnsi" w:hAnsiTheme="majorHAnsi" w:cs="Arial"/>
          <w:b/>
          <w:bCs/>
          <w:sz w:val="22"/>
          <w:szCs w:val="22"/>
        </w:rPr>
        <w:t>201</w:t>
      </w:r>
      <w:r w:rsidR="00DA2292">
        <w:rPr>
          <w:rFonts w:asciiTheme="majorHAnsi" w:hAnsiTheme="majorHAnsi" w:cs="Arial"/>
          <w:b/>
          <w:bCs/>
          <w:sz w:val="22"/>
          <w:szCs w:val="22"/>
        </w:rPr>
        <w:t>7</w:t>
      </w:r>
      <w:r w:rsidRPr="001C6B46">
        <w:rPr>
          <w:rFonts w:asciiTheme="majorHAnsi" w:hAnsiTheme="majorHAnsi" w:cs="Arial"/>
          <w:bCs/>
          <w:sz w:val="22"/>
          <w:szCs w:val="22"/>
        </w:rPr>
        <w:t>.</w:t>
      </w:r>
    </w:p>
    <w:p w14:paraId="682CADC8" w14:textId="77777777" w:rsidR="001C6B46" w:rsidRPr="001C6B46" w:rsidRDefault="001C6B46" w:rsidP="00DA2292">
      <w:pPr>
        <w:pStyle w:val="ListParagraph"/>
        <w:outlineLvl w:val="1"/>
        <w:rPr>
          <w:rFonts w:asciiTheme="majorHAnsi" w:hAnsiTheme="majorHAnsi" w:cs="Arial"/>
          <w:b/>
          <w:bCs/>
          <w:sz w:val="22"/>
          <w:szCs w:val="22"/>
        </w:rPr>
      </w:pPr>
    </w:p>
    <w:p w14:paraId="1513B70A" w14:textId="77777777" w:rsidR="001C6B46" w:rsidRPr="001C6B46" w:rsidRDefault="001C6B46" w:rsidP="00DA2292">
      <w:pPr>
        <w:pStyle w:val="ListParagraph"/>
        <w:numPr>
          <w:ilvl w:val="0"/>
          <w:numId w:val="1"/>
        </w:numPr>
        <w:outlineLvl w:val="1"/>
        <w:rPr>
          <w:rFonts w:asciiTheme="majorHAnsi" w:hAnsiTheme="majorHAnsi" w:cs="Arial"/>
          <w:b/>
          <w:bCs/>
          <w:sz w:val="22"/>
          <w:szCs w:val="22"/>
        </w:rPr>
      </w:pPr>
      <w:r w:rsidRPr="001C6B46">
        <w:rPr>
          <w:rFonts w:asciiTheme="majorHAnsi" w:hAnsiTheme="majorHAnsi" w:cs="Arial"/>
          <w:b/>
          <w:bCs/>
          <w:sz w:val="22"/>
          <w:szCs w:val="22"/>
        </w:rPr>
        <w:t>Professional Development Resources</w:t>
      </w:r>
    </w:p>
    <w:p w14:paraId="3061A4E5" w14:textId="3C8BF98B" w:rsidR="001C6B46" w:rsidRPr="001C6B46" w:rsidRDefault="001C6B46" w:rsidP="00DA2292">
      <w:pPr>
        <w:pStyle w:val="ListParagraph"/>
        <w:numPr>
          <w:ilvl w:val="1"/>
          <w:numId w:val="1"/>
        </w:numPr>
        <w:outlineLvl w:val="1"/>
        <w:rPr>
          <w:rFonts w:asciiTheme="majorHAnsi" w:hAnsiTheme="majorHAnsi" w:cs="Arial"/>
          <w:b/>
          <w:bCs/>
          <w:sz w:val="22"/>
          <w:szCs w:val="22"/>
        </w:rPr>
      </w:pPr>
      <w:r w:rsidRPr="001C6B46">
        <w:rPr>
          <w:rFonts w:asciiTheme="majorHAnsi" w:hAnsiTheme="majorHAnsi" w:cs="Arial"/>
          <w:b/>
          <w:color w:val="000000"/>
          <w:sz w:val="22"/>
          <w:szCs w:val="22"/>
        </w:rPr>
        <w:t>Career Planning &amp; Preparation:</w:t>
      </w:r>
      <w:r w:rsidRPr="001C6B46">
        <w:rPr>
          <w:rFonts w:asciiTheme="majorHAnsi" w:hAnsiTheme="majorHAnsi" w:cs="Arial"/>
          <w:color w:val="000000"/>
          <w:sz w:val="22"/>
          <w:szCs w:val="22"/>
        </w:rPr>
        <w:t xml:space="preserve"> Excited about a summer internship next year, but need some guidance?  Check out ASHP’s Career Planning &amp; Prep webpage.  Here you’ll find everything you need from building your professional network, how to write a Letter of Intent and proper thank you letter, as well as webinars on Interview Preparation &amp; CV Writing!  </w:t>
      </w:r>
      <w:hyperlink r:id="rId17" w:history="1">
        <w:r w:rsidR="00DA2292" w:rsidRPr="00DA2292">
          <w:rPr>
            <w:rStyle w:val="Hyperlink"/>
            <w:rFonts w:asciiTheme="majorHAnsi" w:hAnsiTheme="majorHAnsi" w:cs="Arial"/>
            <w:sz w:val="22"/>
            <w:szCs w:val="22"/>
          </w:rPr>
          <w:t>https://www.ashp.org/Pharmacy-Student/Pharmacy-Student-Forum/Career-Development/Career-Planning</w:t>
        </w:r>
      </w:hyperlink>
    </w:p>
    <w:p w14:paraId="2CFFA9C1" w14:textId="5BC0DEA3" w:rsidR="001C6B46" w:rsidRPr="001C6B46" w:rsidRDefault="001C6B46" w:rsidP="00DA2292">
      <w:pPr>
        <w:pStyle w:val="ListParagraph"/>
        <w:numPr>
          <w:ilvl w:val="1"/>
          <w:numId w:val="1"/>
        </w:numPr>
        <w:outlineLvl w:val="1"/>
        <w:rPr>
          <w:rStyle w:val="apple-converted-space"/>
          <w:rFonts w:asciiTheme="majorHAnsi" w:hAnsiTheme="majorHAnsi" w:cs="Arial"/>
          <w:b/>
          <w:bCs/>
          <w:sz w:val="22"/>
          <w:szCs w:val="22"/>
        </w:rPr>
      </w:pPr>
      <w:r w:rsidRPr="001C6B46">
        <w:rPr>
          <w:rFonts w:asciiTheme="majorHAnsi" w:hAnsiTheme="majorHAnsi" w:cstheme="minorHAnsi"/>
          <w:b/>
          <w:bCs/>
          <w:sz w:val="22"/>
          <w:szCs w:val="22"/>
          <w:shd w:val="clear" w:color="auto" w:fill="FFFFFF"/>
        </w:rPr>
        <w:t>Get Ready for Some More Posters!</w:t>
      </w:r>
      <w:r w:rsidR="00DA2292">
        <w:rPr>
          <w:rFonts w:asciiTheme="majorHAnsi" w:hAnsiTheme="majorHAnsi" w:cstheme="minorHAnsi"/>
          <w:sz w:val="22"/>
          <w:szCs w:val="22"/>
          <w:shd w:val="clear" w:color="auto" w:fill="FFFFFF"/>
        </w:rPr>
        <w:t xml:space="preserve">  Missed the deadline</w:t>
      </w:r>
      <w:r w:rsidRPr="001C6B46">
        <w:rPr>
          <w:rFonts w:asciiTheme="majorHAnsi" w:hAnsiTheme="majorHAnsi" w:cstheme="minorHAnsi"/>
          <w:sz w:val="22"/>
          <w:szCs w:val="22"/>
          <w:shd w:val="clear" w:color="auto" w:fill="FFFFFF"/>
        </w:rPr>
        <w:t xml:space="preserve"> for submitting a poste</w:t>
      </w:r>
      <w:r w:rsidR="005D389C">
        <w:rPr>
          <w:rFonts w:asciiTheme="majorHAnsi" w:hAnsiTheme="majorHAnsi" w:cstheme="minorHAnsi"/>
          <w:sz w:val="22"/>
          <w:szCs w:val="22"/>
          <w:shd w:val="clear" w:color="auto" w:fill="FFFFFF"/>
        </w:rPr>
        <w:t>r at Midyear?  Not to worry – be</w:t>
      </w:r>
      <w:r w:rsidRPr="001C6B46">
        <w:rPr>
          <w:rFonts w:asciiTheme="majorHAnsi" w:hAnsiTheme="majorHAnsi" w:cstheme="minorHAnsi"/>
          <w:sz w:val="22"/>
          <w:szCs w:val="22"/>
          <w:shd w:val="clear" w:color="auto" w:fill="FFFFFF"/>
        </w:rPr>
        <w:t xml:space="preserve"> thinking about what you’d like to present at TSHP Annual next spring!  </w:t>
      </w:r>
      <w:r w:rsidRPr="001C6B46">
        <w:rPr>
          <w:rStyle w:val="apple-style-span"/>
          <w:rFonts w:asciiTheme="majorHAnsi" w:hAnsiTheme="majorHAnsi" w:cstheme="minorHAnsi"/>
          <w:sz w:val="22"/>
          <w:szCs w:val="22"/>
          <w:shd w:val="clear" w:color="auto" w:fill="FFFFFF"/>
        </w:rPr>
        <w:t>The</w:t>
      </w:r>
      <w:r w:rsidRPr="001C6B46">
        <w:rPr>
          <w:rStyle w:val="apple-converted-space"/>
          <w:rFonts w:asciiTheme="majorHAnsi" w:hAnsiTheme="majorHAnsi" w:cstheme="minorHAnsi"/>
          <w:sz w:val="22"/>
          <w:szCs w:val="22"/>
          <w:shd w:val="clear" w:color="auto" w:fill="FFFFFF"/>
        </w:rPr>
        <w:t> </w:t>
      </w:r>
      <w:r w:rsidR="00F511D7">
        <w:rPr>
          <w:rStyle w:val="Strong"/>
          <w:rFonts w:asciiTheme="majorHAnsi" w:hAnsiTheme="majorHAnsi" w:cstheme="minorHAnsi"/>
          <w:sz w:val="22"/>
          <w:szCs w:val="22"/>
          <w:shd w:val="clear" w:color="auto" w:fill="FFFFFF"/>
        </w:rPr>
        <w:t>2018</w:t>
      </w:r>
      <w:r w:rsidRPr="001C6B46">
        <w:rPr>
          <w:rStyle w:val="Strong"/>
          <w:rFonts w:asciiTheme="majorHAnsi" w:hAnsiTheme="majorHAnsi" w:cstheme="minorHAnsi"/>
          <w:sz w:val="22"/>
          <w:szCs w:val="22"/>
          <w:shd w:val="clear" w:color="auto" w:fill="FFFFFF"/>
        </w:rPr>
        <w:t xml:space="preserve"> TSHP Poster Competition</w:t>
      </w:r>
      <w:r w:rsidRPr="001C6B46">
        <w:rPr>
          <w:rStyle w:val="apple-converted-space"/>
          <w:rFonts w:asciiTheme="majorHAnsi" w:hAnsiTheme="majorHAnsi" w:cstheme="minorHAnsi"/>
          <w:b/>
          <w:bCs/>
          <w:sz w:val="22"/>
          <w:szCs w:val="22"/>
          <w:shd w:val="clear" w:color="auto" w:fill="FFFFFF"/>
        </w:rPr>
        <w:t> </w:t>
      </w:r>
      <w:r w:rsidRPr="001C6B46">
        <w:rPr>
          <w:rStyle w:val="apple-style-span"/>
          <w:rFonts w:asciiTheme="majorHAnsi" w:hAnsiTheme="majorHAnsi" w:cstheme="minorHAnsi"/>
          <w:sz w:val="22"/>
          <w:szCs w:val="22"/>
          <w:shd w:val="clear" w:color="auto" w:fill="FFFFFF"/>
        </w:rPr>
        <w:t>will be held on</w:t>
      </w:r>
      <w:r w:rsidRPr="001C6B46">
        <w:rPr>
          <w:rStyle w:val="apple-converted-space"/>
          <w:rFonts w:asciiTheme="majorHAnsi" w:hAnsiTheme="majorHAnsi" w:cstheme="minorHAnsi"/>
          <w:sz w:val="22"/>
          <w:szCs w:val="22"/>
          <w:shd w:val="clear" w:color="auto" w:fill="FFFFFF"/>
        </w:rPr>
        <w:t> </w:t>
      </w:r>
      <w:r w:rsidRPr="001C6B46">
        <w:rPr>
          <w:rStyle w:val="Strong"/>
          <w:rFonts w:asciiTheme="majorHAnsi" w:hAnsiTheme="majorHAnsi" w:cstheme="minorHAnsi"/>
          <w:sz w:val="22"/>
          <w:szCs w:val="22"/>
          <w:shd w:val="clear" w:color="auto" w:fill="FFFFFF"/>
        </w:rPr>
        <w:t xml:space="preserve">April </w:t>
      </w:r>
      <w:r w:rsidR="00F511D7">
        <w:rPr>
          <w:rStyle w:val="Strong"/>
          <w:rFonts w:asciiTheme="majorHAnsi" w:hAnsiTheme="majorHAnsi" w:cstheme="minorHAnsi"/>
          <w:sz w:val="22"/>
          <w:szCs w:val="22"/>
          <w:shd w:val="clear" w:color="auto" w:fill="FFFFFF"/>
        </w:rPr>
        <w:t>6</w:t>
      </w:r>
      <w:r w:rsidR="001D4D71">
        <w:rPr>
          <w:rStyle w:val="Strong"/>
          <w:rFonts w:asciiTheme="majorHAnsi" w:hAnsiTheme="majorHAnsi" w:cstheme="minorHAnsi"/>
          <w:sz w:val="22"/>
          <w:szCs w:val="22"/>
          <w:shd w:val="clear" w:color="auto" w:fill="FFFFFF"/>
          <w:vertAlign w:val="superscript"/>
        </w:rPr>
        <w:t>th</w:t>
      </w:r>
      <w:r w:rsidR="001D4D71">
        <w:rPr>
          <w:rStyle w:val="Strong"/>
          <w:rFonts w:asciiTheme="majorHAnsi" w:hAnsiTheme="majorHAnsi" w:cstheme="minorHAnsi"/>
          <w:sz w:val="22"/>
          <w:szCs w:val="22"/>
          <w:shd w:val="clear" w:color="auto" w:fill="FFFFFF"/>
        </w:rPr>
        <w:t xml:space="preserve"> –</w:t>
      </w:r>
      <w:r w:rsidRPr="001C6B46">
        <w:rPr>
          <w:rStyle w:val="Strong"/>
          <w:rFonts w:asciiTheme="majorHAnsi" w:hAnsiTheme="majorHAnsi" w:cstheme="minorHAnsi"/>
          <w:sz w:val="22"/>
          <w:szCs w:val="22"/>
          <w:shd w:val="clear" w:color="auto" w:fill="FFFFFF"/>
        </w:rPr>
        <w:t xml:space="preserve"> </w:t>
      </w:r>
      <w:r w:rsidR="00F511D7">
        <w:rPr>
          <w:rStyle w:val="Strong"/>
          <w:rFonts w:asciiTheme="majorHAnsi" w:hAnsiTheme="majorHAnsi" w:cstheme="minorHAnsi"/>
          <w:sz w:val="22"/>
          <w:szCs w:val="22"/>
          <w:shd w:val="clear" w:color="auto" w:fill="FFFFFF"/>
        </w:rPr>
        <w:t>8</w:t>
      </w:r>
      <w:r w:rsidR="001D4D71">
        <w:rPr>
          <w:rStyle w:val="Strong"/>
          <w:rFonts w:asciiTheme="majorHAnsi" w:hAnsiTheme="majorHAnsi" w:cstheme="minorHAnsi"/>
          <w:sz w:val="22"/>
          <w:szCs w:val="22"/>
          <w:shd w:val="clear" w:color="auto" w:fill="FFFFFF"/>
          <w:vertAlign w:val="superscript"/>
        </w:rPr>
        <w:t>th</w:t>
      </w:r>
      <w:r w:rsidRPr="001C6B46">
        <w:rPr>
          <w:rStyle w:val="Strong"/>
          <w:rFonts w:asciiTheme="majorHAnsi" w:hAnsiTheme="majorHAnsi" w:cstheme="minorHAnsi"/>
          <w:sz w:val="22"/>
          <w:szCs w:val="22"/>
          <w:shd w:val="clear" w:color="auto" w:fill="FFFFFF"/>
        </w:rPr>
        <w:t xml:space="preserve"> </w:t>
      </w:r>
      <w:r w:rsidRPr="001C6B46">
        <w:rPr>
          <w:rStyle w:val="apple-style-span"/>
          <w:rFonts w:asciiTheme="majorHAnsi" w:hAnsiTheme="majorHAnsi" w:cstheme="minorHAnsi"/>
          <w:sz w:val="22"/>
          <w:szCs w:val="22"/>
          <w:shd w:val="clear" w:color="auto" w:fill="FFFFFF"/>
        </w:rPr>
        <w:t xml:space="preserve">during the </w:t>
      </w:r>
      <w:r w:rsidR="00F511D7">
        <w:rPr>
          <w:rStyle w:val="apple-style-span"/>
          <w:rFonts w:asciiTheme="majorHAnsi" w:hAnsiTheme="majorHAnsi" w:cstheme="minorHAnsi"/>
          <w:b/>
          <w:sz w:val="22"/>
          <w:szCs w:val="22"/>
          <w:shd w:val="clear" w:color="auto" w:fill="FFFFFF"/>
        </w:rPr>
        <w:t>2018</w:t>
      </w:r>
      <w:r w:rsidRPr="001C6B46">
        <w:rPr>
          <w:rStyle w:val="apple-style-span"/>
          <w:rFonts w:asciiTheme="majorHAnsi" w:hAnsiTheme="majorHAnsi" w:cstheme="minorHAnsi"/>
          <w:b/>
          <w:sz w:val="22"/>
          <w:szCs w:val="22"/>
          <w:shd w:val="clear" w:color="auto" w:fill="FFFFFF"/>
        </w:rPr>
        <w:t xml:space="preserve"> TSHP Annual Seminar </w:t>
      </w:r>
      <w:r w:rsidRPr="001C6B46">
        <w:rPr>
          <w:rStyle w:val="apple-style-span"/>
          <w:rFonts w:asciiTheme="majorHAnsi" w:hAnsiTheme="majorHAnsi" w:cstheme="minorHAnsi"/>
          <w:sz w:val="22"/>
          <w:szCs w:val="22"/>
          <w:shd w:val="clear" w:color="auto" w:fill="FFFFFF"/>
        </w:rPr>
        <w:t xml:space="preserve">in </w:t>
      </w:r>
      <w:r w:rsidR="00F511D7">
        <w:rPr>
          <w:rStyle w:val="apple-style-span"/>
          <w:rFonts w:asciiTheme="majorHAnsi" w:hAnsiTheme="majorHAnsi" w:cstheme="minorHAnsi"/>
          <w:b/>
          <w:sz w:val="22"/>
          <w:szCs w:val="22"/>
          <w:shd w:val="clear" w:color="auto" w:fill="FFFFFF"/>
        </w:rPr>
        <w:t>The Woodlands</w:t>
      </w:r>
      <w:r w:rsidRPr="001C6B46">
        <w:rPr>
          <w:rStyle w:val="apple-style-span"/>
          <w:rFonts w:asciiTheme="majorHAnsi" w:hAnsiTheme="majorHAnsi" w:cstheme="minorHAnsi"/>
          <w:b/>
          <w:sz w:val="22"/>
          <w:szCs w:val="22"/>
          <w:shd w:val="clear" w:color="auto" w:fill="FFFFFF"/>
        </w:rPr>
        <w:t>, TX</w:t>
      </w:r>
      <w:r w:rsidRPr="001C6B46">
        <w:rPr>
          <w:rStyle w:val="apple-style-span"/>
          <w:rFonts w:asciiTheme="majorHAnsi" w:hAnsiTheme="majorHAnsi" w:cstheme="minorHAnsi"/>
          <w:sz w:val="22"/>
          <w:szCs w:val="22"/>
          <w:shd w:val="clear" w:color="auto" w:fill="FFFFFF"/>
        </w:rPr>
        <w:t xml:space="preserve">. Visit </w:t>
      </w:r>
      <w:hyperlink r:id="rId18" w:history="1">
        <w:r w:rsidR="00F511D7" w:rsidRPr="00F511D7">
          <w:rPr>
            <w:rStyle w:val="Hyperlink"/>
            <w:rFonts w:asciiTheme="majorHAnsi" w:hAnsiTheme="majorHAnsi" w:cstheme="minorHAnsi"/>
            <w:sz w:val="22"/>
            <w:szCs w:val="22"/>
            <w:shd w:val="clear" w:color="auto" w:fill="FFFFFF"/>
          </w:rPr>
          <w:t>https://www.tshp.org/re-foundation-poster-competition.html</w:t>
        </w:r>
      </w:hyperlink>
      <w:r w:rsidR="00F511D7">
        <w:rPr>
          <w:rStyle w:val="apple-style-span"/>
          <w:rFonts w:asciiTheme="majorHAnsi" w:hAnsiTheme="majorHAnsi" w:cstheme="minorHAnsi"/>
          <w:sz w:val="22"/>
          <w:szCs w:val="22"/>
          <w:shd w:val="clear" w:color="auto" w:fill="FFFFFF"/>
        </w:rPr>
        <w:t xml:space="preserve"> </w:t>
      </w:r>
      <w:r w:rsidRPr="001C6B46">
        <w:rPr>
          <w:rStyle w:val="apple-converted-space"/>
          <w:rFonts w:asciiTheme="majorHAnsi" w:hAnsiTheme="majorHAnsi" w:cstheme="minorHAnsi"/>
          <w:sz w:val="22"/>
          <w:szCs w:val="22"/>
          <w:shd w:val="clear" w:color="auto" w:fill="FFFFFF"/>
        </w:rPr>
        <w:t>for more information</w:t>
      </w:r>
      <w:r w:rsidRPr="001C6B46">
        <w:rPr>
          <w:rStyle w:val="apple-converted-space"/>
          <w:rFonts w:asciiTheme="majorHAnsi" w:hAnsiTheme="majorHAnsi" w:cs="Arial"/>
          <w:sz w:val="20"/>
          <w:szCs w:val="20"/>
          <w:shd w:val="clear" w:color="auto" w:fill="FFFFFF"/>
        </w:rPr>
        <w:t xml:space="preserve">.  </w:t>
      </w:r>
      <w:r w:rsidRPr="001C6B46">
        <w:rPr>
          <w:rFonts w:asciiTheme="majorHAnsi" w:hAnsiTheme="majorHAnsi" w:cs="Arial"/>
          <w:sz w:val="22"/>
          <w:szCs w:val="22"/>
        </w:rPr>
        <w:t xml:space="preserve">The competition is an opportunity for seminar registrants to submit and display original scholarly work in poster format in six categories. The </w:t>
      </w:r>
      <w:r w:rsidR="00F511D7">
        <w:rPr>
          <w:rFonts w:asciiTheme="majorHAnsi" w:hAnsiTheme="majorHAnsi" w:cs="Arial"/>
          <w:sz w:val="22"/>
          <w:szCs w:val="22"/>
        </w:rPr>
        <w:t xml:space="preserve">poster submission application will open on </w:t>
      </w:r>
      <w:r w:rsidR="00F511D7">
        <w:rPr>
          <w:rFonts w:asciiTheme="majorHAnsi" w:hAnsiTheme="majorHAnsi" w:cs="Arial"/>
          <w:b/>
          <w:sz w:val="22"/>
          <w:szCs w:val="22"/>
        </w:rPr>
        <w:t>December 1, 2017.</w:t>
      </w:r>
      <w:r w:rsidRPr="001C6B46">
        <w:rPr>
          <w:rFonts w:asciiTheme="majorHAnsi" w:hAnsiTheme="majorHAnsi" w:cs="Calibri"/>
          <w:sz w:val="22"/>
          <w:szCs w:val="22"/>
        </w:rPr>
        <w:t xml:space="preserve"> </w:t>
      </w:r>
    </w:p>
    <w:p w14:paraId="67200C4E" w14:textId="4EB77CAF" w:rsidR="001C6B46" w:rsidRPr="001C6B46" w:rsidRDefault="001C6B46" w:rsidP="00DA2292">
      <w:pPr>
        <w:pStyle w:val="ListParagraph"/>
        <w:numPr>
          <w:ilvl w:val="1"/>
          <w:numId w:val="1"/>
        </w:numPr>
        <w:shd w:val="clear" w:color="auto" w:fill="FFFFFF"/>
        <w:rPr>
          <w:rFonts w:asciiTheme="majorHAnsi" w:hAnsiTheme="majorHAnsi" w:cs="Arial"/>
          <w:color w:val="222222"/>
          <w:sz w:val="20"/>
          <w:szCs w:val="20"/>
        </w:rPr>
      </w:pPr>
      <w:r w:rsidRPr="001C6B46">
        <w:rPr>
          <w:rFonts w:asciiTheme="majorHAnsi" w:hAnsiTheme="majorHAnsi"/>
          <w:b/>
          <w:bCs/>
          <w:sz w:val="22"/>
          <w:szCs w:val="22"/>
        </w:rPr>
        <w:t xml:space="preserve">Clinical Internship Database </w:t>
      </w:r>
      <w:r w:rsidRPr="001C6B46">
        <w:rPr>
          <w:rFonts w:asciiTheme="majorHAnsi" w:hAnsiTheme="majorHAnsi"/>
          <w:bCs/>
          <w:sz w:val="22"/>
          <w:szCs w:val="22"/>
        </w:rPr>
        <w:t xml:space="preserve">– </w:t>
      </w:r>
      <w:r w:rsidR="002352D5" w:rsidRPr="00343769">
        <w:rPr>
          <w:rFonts w:asciiTheme="majorHAnsi" w:hAnsiTheme="majorHAnsi"/>
          <w:bCs/>
          <w:sz w:val="22"/>
          <w:szCs w:val="22"/>
        </w:rPr>
        <w:t>benefit **</w:t>
      </w:r>
      <w:r w:rsidR="002352D5" w:rsidRPr="00343769">
        <w:rPr>
          <w:rFonts w:asciiTheme="majorHAnsi" w:hAnsiTheme="majorHAnsi"/>
          <w:bCs/>
          <w:i/>
          <w:sz w:val="22"/>
          <w:szCs w:val="22"/>
        </w:rPr>
        <w:t>exclusively</w:t>
      </w:r>
      <w:r w:rsidR="002352D5" w:rsidRPr="00343769">
        <w:rPr>
          <w:rFonts w:asciiTheme="majorHAnsi" w:hAnsiTheme="majorHAnsi"/>
          <w:bCs/>
          <w:sz w:val="22"/>
          <w:szCs w:val="22"/>
        </w:rPr>
        <w:t>** for SSHP members that has information for various internships and observership positions in Health-System Pharmacy throughout Texas as well as various other states. Will be receiving an update as to when the database has be</w:t>
      </w:r>
      <w:r w:rsidR="002352D5">
        <w:rPr>
          <w:rFonts w:asciiTheme="majorHAnsi" w:hAnsiTheme="majorHAnsi"/>
          <w:bCs/>
          <w:sz w:val="22"/>
          <w:szCs w:val="22"/>
        </w:rPr>
        <w:t>en fully updated – stay tuned! It will be emailed out once it is ready to go!</w:t>
      </w:r>
      <w:r w:rsidR="002352D5" w:rsidRPr="00343769">
        <w:rPr>
          <w:rFonts w:asciiTheme="majorHAnsi" w:hAnsiTheme="majorHAnsi"/>
          <w:bCs/>
          <w:sz w:val="22"/>
          <w:szCs w:val="22"/>
        </w:rPr>
        <w:t xml:space="preserve">  </w:t>
      </w:r>
    </w:p>
    <w:p w14:paraId="5384F935" w14:textId="77777777" w:rsidR="001C6B46" w:rsidRPr="001C6B46" w:rsidRDefault="001C6B46" w:rsidP="00DA2292">
      <w:pPr>
        <w:outlineLvl w:val="1"/>
        <w:rPr>
          <w:rFonts w:asciiTheme="majorHAnsi" w:hAnsiTheme="majorHAnsi" w:cs="Arial"/>
          <w:b/>
          <w:bCs/>
          <w:sz w:val="22"/>
          <w:szCs w:val="22"/>
        </w:rPr>
      </w:pPr>
      <w:r w:rsidRPr="001C6B46">
        <w:rPr>
          <w:rFonts w:asciiTheme="majorHAnsi" w:hAnsiTheme="majorHAnsi" w:cs="Calibri"/>
          <w:sz w:val="22"/>
          <w:szCs w:val="22"/>
        </w:rPr>
        <w:t xml:space="preserve"> </w:t>
      </w:r>
    </w:p>
    <w:p w14:paraId="2F593D2C" w14:textId="5FFEDAD0" w:rsidR="001C6B46" w:rsidRPr="001C6B46" w:rsidRDefault="001C6B46" w:rsidP="00DA2292">
      <w:pPr>
        <w:pStyle w:val="ListParagraph"/>
        <w:numPr>
          <w:ilvl w:val="0"/>
          <w:numId w:val="1"/>
        </w:numPr>
        <w:outlineLvl w:val="1"/>
        <w:rPr>
          <w:rFonts w:asciiTheme="majorHAnsi" w:hAnsiTheme="majorHAnsi" w:cs="Arial"/>
          <w:b/>
          <w:bCs/>
          <w:sz w:val="22"/>
          <w:szCs w:val="22"/>
        </w:rPr>
      </w:pPr>
      <w:r w:rsidRPr="001C6B46">
        <w:rPr>
          <w:rFonts w:asciiTheme="majorHAnsi" w:hAnsiTheme="majorHAnsi" w:cs="Calibri"/>
          <w:b/>
          <w:bCs/>
          <w:sz w:val="22"/>
          <w:szCs w:val="22"/>
        </w:rPr>
        <w:t xml:space="preserve"> ASHP Resources for the Residency Application Process -</w:t>
      </w:r>
      <w:r w:rsidRPr="001C6B46">
        <w:rPr>
          <w:rFonts w:asciiTheme="majorHAnsi" w:hAnsiTheme="majorHAnsi" w:cs="Calibri"/>
          <w:sz w:val="22"/>
          <w:szCs w:val="22"/>
        </w:rPr>
        <w:t xml:space="preserve"> </w:t>
      </w:r>
      <w:r w:rsidR="00DA2292" w:rsidRPr="00343769">
        <w:rPr>
          <w:rFonts w:asciiTheme="majorHAnsi" w:hAnsiTheme="majorHAnsi" w:cs="Calibri"/>
          <w:sz w:val="22"/>
          <w:szCs w:val="22"/>
        </w:rPr>
        <w:t>ASHP is here to help! Check out the </w:t>
      </w:r>
      <w:hyperlink r:id="rId19" w:history="1">
        <w:r w:rsidR="00DA2292" w:rsidRPr="00605984">
          <w:rPr>
            <w:rStyle w:val="Hyperlink"/>
            <w:rFonts w:asciiTheme="majorHAnsi" w:hAnsiTheme="majorHAnsi" w:cs="Calibri"/>
            <w:sz w:val="22"/>
            <w:szCs w:val="22"/>
          </w:rPr>
          <w:t>Student Residency Guide</w:t>
        </w:r>
      </w:hyperlink>
      <w:r w:rsidR="00DA2292">
        <w:rPr>
          <w:rFonts w:asciiTheme="majorHAnsi" w:hAnsiTheme="majorHAnsi" w:cs="Calibri"/>
          <w:sz w:val="22"/>
          <w:szCs w:val="22"/>
        </w:rPr>
        <w:t xml:space="preserve"> </w:t>
      </w:r>
      <w:r w:rsidR="00DA2292" w:rsidRPr="00343769">
        <w:rPr>
          <w:rFonts w:asciiTheme="majorHAnsi" w:hAnsiTheme="majorHAnsi" w:cs="Calibri"/>
          <w:sz w:val="22"/>
          <w:szCs w:val="22"/>
        </w:rPr>
        <w:t>to assist in residency preparations. Better yet, have you read “Get the Residency: ASHP's Guide to Residency Interviews and Preparation”? This book covers all the essentials to ensure you are as competitive as possible during the residency application process.</w:t>
      </w:r>
    </w:p>
    <w:p w14:paraId="646E6054" w14:textId="3158BFC5" w:rsidR="00DA2292" w:rsidRPr="00EF024F" w:rsidRDefault="00DA2292" w:rsidP="00DA2292">
      <w:pPr>
        <w:pStyle w:val="ListParagraph"/>
        <w:numPr>
          <w:ilvl w:val="1"/>
          <w:numId w:val="1"/>
        </w:numPr>
        <w:outlineLvl w:val="1"/>
        <w:rPr>
          <w:rStyle w:val="Hyperlink"/>
          <w:rFonts w:asciiTheme="majorHAnsi" w:hAnsiTheme="majorHAnsi" w:cs="Arial"/>
          <w:sz w:val="22"/>
          <w:szCs w:val="22"/>
        </w:rPr>
      </w:pPr>
      <w:r>
        <w:rPr>
          <w:rFonts w:asciiTheme="majorHAnsi" w:hAnsiTheme="majorHAnsi" w:cs="Arial"/>
          <w:b/>
          <w:bCs/>
          <w:sz w:val="22"/>
          <w:szCs w:val="22"/>
        </w:rPr>
        <w:t>N</w:t>
      </w:r>
      <w:r w:rsidRPr="00EF024F">
        <w:rPr>
          <w:rFonts w:asciiTheme="majorHAnsi" w:hAnsiTheme="majorHAnsi" w:cs="Arial"/>
          <w:b/>
          <w:bCs/>
          <w:sz w:val="22"/>
          <w:szCs w:val="22"/>
        </w:rPr>
        <w:t xml:space="preserve">eed help with your upcoming IPPE/APPEs? </w:t>
      </w:r>
      <w:r w:rsidRPr="00EF024F">
        <w:rPr>
          <w:rFonts w:asciiTheme="majorHAnsi" w:hAnsiTheme="majorHAnsi" w:cs="Arial"/>
          <w:sz w:val="22"/>
          <w:szCs w:val="22"/>
        </w:rPr>
        <w:t>ASHP has a great book to assist you in getting the most out of your rotations. "</w:t>
      </w:r>
      <w:hyperlink r:id="rId20" w:history="1">
        <w:r w:rsidRPr="00EF024F">
          <w:rPr>
            <w:rStyle w:val="Hyperlink"/>
            <w:rFonts w:asciiTheme="majorHAnsi" w:hAnsiTheme="majorHAnsi"/>
            <w:sz w:val="22"/>
            <w:szCs w:val="22"/>
          </w:rPr>
          <w:t>Maximize Your Rotations: ASHP's Student Guide to IPPEs, APPEs, and Beyond</w:t>
        </w:r>
      </w:hyperlink>
      <w:r>
        <w:t xml:space="preserve">” </w:t>
      </w:r>
      <w:r w:rsidRPr="00EF024F">
        <w:rPr>
          <w:rFonts w:asciiTheme="majorHAnsi" w:hAnsiTheme="majorHAnsi" w:cs="Arial"/>
          <w:sz w:val="22"/>
          <w:szCs w:val="22"/>
        </w:rPr>
        <w:t xml:space="preserve">has been developed to give you the resources and information you need to ensure that you can be prepared and develop the necessary skills expected during rotations. </w:t>
      </w:r>
    </w:p>
    <w:p w14:paraId="79726A6D" w14:textId="77777777" w:rsidR="00DA2292" w:rsidRDefault="00DA2292" w:rsidP="00DA2292">
      <w:pPr>
        <w:pStyle w:val="ListParagraph"/>
        <w:numPr>
          <w:ilvl w:val="1"/>
          <w:numId w:val="1"/>
        </w:numPr>
        <w:rPr>
          <w:rFonts w:asciiTheme="majorHAnsi" w:hAnsiTheme="majorHAnsi" w:cs="Arial"/>
          <w:sz w:val="22"/>
          <w:szCs w:val="22"/>
        </w:rPr>
      </w:pPr>
      <w:r w:rsidRPr="007A6E8F">
        <w:rPr>
          <w:rFonts w:asciiTheme="majorHAnsi" w:hAnsiTheme="majorHAnsi" w:cs="Arial"/>
          <w:b/>
          <w:bCs/>
          <w:sz w:val="22"/>
          <w:szCs w:val="22"/>
        </w:rPr>
        <w:t>P</w:t>
      </w:r>
      <w:r>
        <w:rPr>
          <w:rFonts w:asciiTheme="majorHAnsi" w:hAnsiTheme="majorHAnsi" w:cs="Arial"/>
          <w:b/>
          <w:bCs/>
          <w:sz w:val="22"/>
          <w:szCs w:val="22"/>
        </w:rPr>
        <w:t>ersonnel Placement Services (P</w:t>
      </w:r>
      <w:r w:rsidRPr="007A6E8F">
        <w:rPr>
          <w:rFonts w:asciiTheme="majorHAnsi" w:hAnsiTheme="majorHAnsi" w:cs="Arial"/>
          <w:b/>
          <w:bCs/>
          <w:sz w:val="22"/>
          <w:szCs w:val="22"/>
        </w:rPr>
        <w:t>PS</w:t>
      </w:r>
      <w:r>
        <w:rPr>
          <w:rFonts w:asciiTheme="majorHAnsi" w:hAnsiTheme="majorHAnsi" w:cs="Arial"/>
          <w:b/>
          <w:bCs/>
          <w:sz w:val="22"/>
          <w:szCs w:val="22"/>
        </w:rPr>
        <w:t>)</w:t>
      </w:r>
      <w:r w:rsidRPr="007A6E8F">
        <w:rPr>
          <w:rFonts w:asciiTheme="majorHAnsi" w:hAnsiTheme="majorHAnsi" w:cs="Arial"/>
          <w:b/>
          <w:bCs/>
          <w:sz w:val="22"/>
          <w:szCs w:val="22"/>
        </w:rPr>
        <w:t xml:space="preserve"> </w:t>
      </w:r>
      <w:r w:rsidRPr="007A6E8F">
        <w:rPr>
          <w:rFonts w:asciiTheme="majorHAnsi" w:hAnsiTheme="majorHAnsi" w:cs="Arial"/>
          <w:b/>
          <w:bCs/>
          <w:sz w:val="22"/>
          <w:szCs w:val="22"/>
          <w:u w:color="B00004"/>
        </w:rPr>
        <w:t xml:space="preserve">- </w:t>
      </w:r>
      <w:r w:rsidRPr="007A6E8F">
        <w:rPr>
          <w:rFonts w:asciiTheme="majorHAnsi" w:hAnsiTheme="majorHAnsi" w:cs="Arial"/>
          <w:sz w:val="22"/>
          <w:szCs w:val="22"/>
          <w:u w:color="B00004"/>
        </w:rPr>
        <w:t>Applying to multiple PGY-1 residencies can be exhausting for students; however,</w:t>
      </w:r>
      <w:r>
        <w:rPr>
          <w:rFonts w:asciiTheme="majorHAnsi" w:hAnsiTheme="majorHAnsi" w:cs="Arial"/>
          <w:sz w:val="22"/>
          <w:szCs w:val="22"/>
          <w:u w:color="B00004"/>
        </w:rPr>
        <w:t xml:space="preserve"> interviewing at PPS can help! </w:t>
      </w:r>
      <w:r w:rsidRPr="007A6E8F">
        <w:rPr>
          <w:rFonts w:asciiTheme="majorHAnsi" w:hAnsiTheme="majorHAnsi" w:cs="Arial"/>
          <w:sz w:val="22"/>
          <w:szCs w:val="22"/>
          <w:u w:color="B00004"/>
        </w:rPr>
        <w:t xml:space="preserve">PPS provides </w:t>
      </w:r>
      <w:r w:rsidRPr="007A6E8F">
        <w:rPr>
          <w:rFonts w:asciiTheme="majorHAnsi" w:hAnsiTheme="majorHAnsi" w:cs="Arial"/>
          <w:b/>
          <w:i/>
          <w:sz w:val="22"/>
          <w:szCs w:val="22"/>
          <w:u w:color="B00004"/>
        </w:rPr>
        <w:t>onsite</w:t>
      </w:r>
      <w:r w:rsidRPr="007A6E8F">
        <w:rPr>
          <w:rFonts w:asciiTheme="majorHAnsi" w:hAnsiTheme="majorHAnsi" w:cs="Arial"/>
          <w:sz w:val="22"/>
          <w:szCs w:val="22"/>
          <w:u w:color="B00004"/>
        </w:rPr>
        <w:t xml:space="preserve"> </w:t>
      </w:r>
      <w:r w:rsidRPr="007A6E8F">
        <w:rPr>
          <w:rFonts w:asciiTheme="majorHAnsi" w:hAnsiTheme="majorHAnsi" w:cs="Arial"/>
          <w:b/>
          <w:i/>
          <w:sz w:val="22"/>
          <w:szCs w:val="22"/>
          <w:u w:color="B00004"/>
        </w:rPr>
        <w:t>interviewing</w:t>
      </w:r>
      <w:r w:rsidRPr="007A6E8F">
        <w:rPr>
          <w:rFonts w:asciiTheme="majorHAnsi" w:hAnsiTheme="majorHAnsi" w:cs="Arial"/>
          <w:sz w:val="22"/>
          <w:szCs w:val="22"/>
          <w:u w:color="B00004"/>
        </w:rPr>
        <w:t xml:space="preserve"> at Midyear with opportunities to learn specific details about a program while gauging whether the program will be a good fit. Visit </w:t>
      </w:r>
      <w:hyperlink r:id="rId21" w:history="1">
        <w:r w:rsidRPr="00D05A56">
          <w:rPr>
            <w:rStyle w:val="Hyperlink"/>
            <w:rFonts w:asciiTheme="majorHAnsi" w:hAnsiTheme="majorHAnsi"/>
            <w:sz w:val="22"/>
            <w:szCs w:val="22"/>
          </w:rPr>
          <w:t>https://www.ashp.org/midyear17/PPS</w:t>
        </w:r>
      </w:hyperlink>
      <w:r w:rsidRPr="007A6E8F">
        <w:t xml:space="preserve"> </w:t>
      </w:r>
      <w:r w:rsidRPr="007A6E8F">
        <w:rPr>
          <w:rFonts w:asciiTheme="majorHAnsi" w:hAnsiTheme="majorHAnsi" w:cs="Arial"/>
          <w:sz w:val="22"/>
          <w:szCs w:val="22"/>
          <w:u w:color="B00004"/>
        </w:rPr>
        <w:t xml:space="preserve">for more information.  </w:t>
      </w:r>
    </w:p>
    <w:p w14:paraId="3885C56D" w14:textId="534031A3" w:rsidR="00DA2292" w:rsidRPr="00DA2292" w:rsidRDefault="00DA2292" w:rsidP="00DA2292">
      <w:pPr>
        <w:pStyle w:val="ListParagraph"/>
        <w:numPr>
          <w:ilvl w:val="1"/>
          <w:numId w:val="1"/>
        </w:numPr>
        <w:rPr>
          <w:rStyle w:val="Hyperlink"/>
          <w:rFonts w:asciiTheme="majorHAnsi" w:hAnsiTheme="majorHAnsi" w:cs="Arial"/>
          <w:color w:val="auto"/>
          <w:sz w:val="22"/>
          <w:szCs w:val="22"/>
          <w:u w:val="none"/>
        </w:rPr>
      </w:pPr>
      <w:r>
        <w:rPr>
          <w:rFonts w:asciiTheme="majorHAnsi" w:hAnsiTheme="majorHAnsi" w:cs="Arial"/>
          <w:b/>
          <w:bCs/>
          <w:color w:val="000000"/>
          <w:sz w:val="22"/>
          <w:szCs w:val="22"/>
        </w:rPr>
        <w:t xml:space="preserve">Midyear Meeting </w:t>
      </w:r>
      <w:r w:rsidRPr="00EF024F">
        <w:rPr>
          <w:rFonts w:asciiTheme="majorHAnsi" w:hAnsiTheme="majorHAnsi" w:cs="Arial"/>
          <w:b/>
          <w:bCs/>
          <w:color w:val="000000"/>
          <w:sz w:val="22"/>
          <w:szCs w:val="22"/>
        </w:rPr>
        <w:t>Registration and Hotel</w:t>
      </w:r>
      <w:r w:rsidRPr="00EF024F">
        <w:rPr>
          <w:rFonts w:asciiTheme="majorHAnsi" w:hAnsiTheme="majorHAnsi" w:cs="Arial"/>
          <w:color w:val="000000"/>
          <w:sz w:val="22"/>
          <w:szCs w:val="22"/>
        </w:rPr>
        <w:t xml:space="preserve"> </w:t>
      </w:r>
      <w:r>
        <w:rPr>
          <w:rFonts w:asciiTheme="majorHAnsi" w:hAnsiTheme="majorHAnsi" w:cs="Arial"/>
          <w:sz w:val="22"/>
          <w:szCs w:val="22"/>
        </w:rPr>
        <w:t xml:space="preserve">- </w:t>
      </w:r>
      <w:r w:rsidRPr="00DA2292">
        <w:rPr>
          <w:rFonts w:asciiTheme="majorHAnsi" w:hAnsiTheme="majorHAnsi" w:cs="Arial"/>
          <w:sz w:val="22"/>
          <w:szCs w:val="22"/>
        </w:rPr>
        <w:t>The ASHP Midyear Clinical Meeting will be held from</w:t>
      </w:r>
      <w:r w:rsidRPr="00DA2292">
        <w:rPr>
          <w:rFonts w:asciiTheme="majorHAnsi" w:hAnsiTheme="majorHAnsi" w:cs="Arial"/>
          <w:b/>
          <w:sz w:val="22"/>
          <w:szCs w:val="22"/>
        </w:rPr>
        <w:t xml:space="preserve"> December 3</w:t>
      </w:r>
      <w:r w:rsidRPr="00DA2292">
        <w:rPr>
          <w:rFonts w:asciiTheme="majorHAnsi" w:hAnsiTheme="majorHAnsi" w:cs="Arial"/>
          <w:b/>
          <w:sz w:val="22"/>
          <w:szCs w:val="22"/>
          <w:vertAlign w:val="superscript"/>
        </w:rPr>
        <w:t>rd</w:t>
      </w:r>
      <w:r w:rsidRPr="00DA2292">
        <w:rPr>
          <w:rFonts w:asciiTheme="majorHAnsi" w:hAnsiTheme="majorHAnsi" w:cs="Arial"/>
          <w:b/>
          <w:sz w:val="22"/>
          <w:szCs w:val="22"/>
        </w:rPr>
        <w:t>-7</w:t>
      </w:r>
      <w:r w:rsidRPr="00DA2292">
        <w:rPr>
          <w:rFonts w:asciiTheme="majorHAnsi" w:hAnsiTheme="majorHAnsi" w:cs="Arial"/>
          <w:b/>
          <w:sz w:val="22"/>
          <w:szCs w:val="22"/>
          <w:vertAlign w:val="superscript"/>
        </w:rPr>
        <w:t>th</w:t>
      </w:r>
      <w:r w:rsidRPr="00DA2292">
        <w:rPr>
          <w:rFonts w:asciiTheme="majorHAnsi" w:hAnsiTheme="majorHAnsi" w:cs="Arial"/>
          <w:b/>
          <w:sz w:val="22"/>
          <w:szCs w:val="22"/>
        </w:rPr>
        <w:t xml:space="preserve"> in Orlando, FL</w:t>
      </w:r>
      <w:r w:rsidRPr="00DA2292">
        <w:rPr>
          <w:rFonts w:asciiTheme="majorHAnsi" w:hAnsiTheme="majorHAnsi" w:cs="Arial"/>
          <w:sz w:val="22"/>
          <w:szCs w:val="22"/>
        </w:rPr>
        <w:t xml:space="preserve">. There is a wealth </w:t>
      </w:r>
      <w:r w:rsidRPr="00DA2292">
        <w:rPr>
          <w:rFonts w:asciiTheme="majorHAnsi" w:hAnsiTheme="majorHAnsi" w:cs="Arial"/>
          <w:color w:val="000000"/>
          <w:sz w:val="22"/>
          <w:szCs w:val="22"/>
        </w:rPr>
        <w:t>of student programming ranging from education sessions to the Residency Showcase. Please visit</w:t>
      </w:r>
      <w:r w:rsidRPr="00DA2292">
        <w:rPr>
          <w:rFonts w:asciiTheme="majorHAnsi" w:hAnsiTheme="majorHAnsi" w:cs="Arial"/>
          <w:sz w:val="22"/>
          <w:szCs w:val="22"/>
        </w:rPr>
        <w:t xml:space="preserve"> </w:t>
      </w:r>
      <w:hyperlink r:id="rId22" w:history="1">
        <w:r w:rsidRPr="00DA2292">
          <w:rPr>
            <w:rStyle w:val="Hyperlink"/>
            <w:rFonts w:asciiTheme="majorHAnsi" w:hAnsiTheme="majorHAnsi"/>
            <w:sz w:val="22"/>
            <w:szCs w:val="22"/>
          </w:rPr>
          <w:t>https://midyear17.ashp.org/</w:t>
        </w:r>
      </w:hyperlink>
      <w:r w:rsidRPr="00DA2292">
        <w:rPr>
          <w:rFonts w:asciiTheme="majorHAnsi" w:hAnsiTheme="majorHAnsi" w:cs="Arial"/>
          <w:color w:val="000000"/>
          <w:sz w:val="22"/>
          <w:szCs w:val="22"/>
        </w:rPr>
        <w:t xml:space="preserve"> for more information.  </w:t>
      </w:r>
      <w:r w:rsidRPr="00DA2292">
        <w:rPr>
          <w:rFonts w:asciiTheme="majorHAnsi" w:hAnsiTheme="majorHAnsi" w:cs="Arial"/>
          <w:sz w:val="22"/>
          <w:szCs w:val="22"/>
        </w:rPr>
        <w:t xml:space="preserve">Budget-conscious students are encouraged to book their hotels </w:t>
      </w:r>
      <w:r w:rsidRPr="00DA2292">
        <w:rPr>
          <w:rFonts w:asciiTheme="majorHAnsi" w:hAnsiTheme="majorHAnsi" w:cs="Arial"/>
          <w:b/>
          <w:sz w:val="22"/>
          <w:szCs w:val="22"/>
        </w:rPr>
        <w:t>now</w:t>
      </w:r>
      <w:r w:rsidRPr="00DA2292">
        <w:rPr>
          <w:rFonts w:asciiTheme="majorHAnsi" w:hAnsiTheme="majorHAnsi" w:cs="Arial"/>
          <w:sz w:val="22"/>
          <w:szCs w:val="22"/>
        </w:rPr>
        <w:t xml:space="preserve"> using the ASHP Student Room Block. The student block deadline is </w:t>
      </w:r>
      <w:r w:rsidRPr="00DA2292">
        <w:rPr>
          <w:rFonts w:asciiTheme="majorHAnsi" w:hAnsiTheme="majorHAnsi" w:cs="Arial"/>
          <w:b/>
          <w:sz w:val="22"/>
          <w:szCs w:val="22"/>
        </w:rPr>
        <w:t>November 3</w:t>
      </w:r>
      <w:r w:rsidRPr="00DA2292">
        <w:rPr>
          <w:rFonts w:asciiTheme="majorHAnsi" w:hAnsiTheme="majorHAnsi" w:cs="Arial"/>
          <w:b/>
          <w:sz w:val="22"/>
          <w:szCs w:val="22"/>
          <w:vertAlign w:val="superscript"/>
        </w:rPr>
        <w:t xml:space="preserve">rd </w:t>
      </w:r>
      <w:r w:rsidRPr="00DA2292">
        <w:rPr>
          <w:rFonts w:asciiTheme="majorHAnsi" w:hAnsiTheme="majorHAnsi" w:cs="Arial"/>
          <w:b/>
          <w:sz w:val="22"/>
          <w:szCs w:val="22"/>
          <w:vertAlign w:val="subscript"/>
        </w:rPr>
        <w:softHyphen/>
      </w:r>
      <w:r w:rsidRPr="00DA2292">
        <w:rPr>
          <w:rFonts w:asciiTheme="majorHAnsi" w:hAnsiTheme="majorHAnsi" w:cs="Arial"/>
          <w:b/>
          <w:sz w:val="22"/>
          <w:szCs w:val="22"/>
        </w:rPr>
        <w:t>at 7PM</w:t>
      </w:r>
      <w:r w:rsidRPr="00DA2292">
        <w:rPr>
          <w:rFonts w:asciiTheme="majorHAnsi" w:hAnsiTheme="majorHAnsi" w:cs="Arial"/>
          <w:sz w:val="22"/>
          <w:szCs w:val="22"/>
        </w:rPr>
        <w:t xml:space="preserve">, but hotel spots are filling up fast! You may book hotels and get more information </w:t>
      </w:r>
      <w:hyperlink r:id="rId23" w:history="1">
        <w:r w:rsidRPr="00DA2292">
          <w:rPr>
            <w:rStyle w:val="Hyperlink"/>
            <w:rFonts w:asciiTheme="majorHAnsi" w:hAnsiTheme="majorHAnsi" w:cs="Arial"/>
            <w:sz w:val="22"/>
            <w:szCs w:val="22"/>
          </w:rPr>
          <w:t>here</w:t>
        </w:r>
      </w:hyperlink>
      <w:r w:rsidRPr="00DA2292">
        <w:rPr>
          <w:rFonts w:asciiTheme="majorHAnsi" w:hAnsiTheme="majorHAnsi" w:cs="Arial"/>
          <w:sz w:val="22"/>
          <w:szCs w:val="22"/>
        </w:rPr>
        <w:t>.</w:t>
      </w:r>
      <w:r w:rsidRPr="00DA2292">
        <w:rPr>
          <w:rStyle w:val="Hyperlink"/>
          <w:rFonts w:asciiTheme="majorHAnsi" w:hAnsiTheme="majorHAnsi"/>
          <w:bCs/>
          <w:sz w:val="22"/>
          <w:szCs w:val="22"/>
        </w:rPr>
        <w:t xml:space="preserve"> </w:t>
      </w:r>
    </w:p>
    <w:p w14:paraId="7EF3ABAE" w14:textId="77777777" w:rsidR="00DA2292" w:rsidRDefault="00DA2292" w:rsidP="00DA2292">
      <w:pPr>
        <w:pStyle w:val="ListParagraph"/>
        <w:numPr>
          <w:ilvl w:val="1"/>
          <w:numId w:val="1"/>
        </w:numPr>
        <w:spacing w:after="200"/>
        <w:contextualSpacing/>
        <w:rPr>
          <w:rFonts w:asciiTheme="majorHAnsi" w:hAnsiTheme="majorHAnsi"/>
          <w:sz w:val="22"/>
          <w:szCs w:val="22"/>
        </w:rPr>
      </w:pPr>
      <w:r w:rsidRPr="00343769">
        <w:rPr>
          <w:rFonts w:asciiTheme="majorHAnsi" w:hAnsiTheme="majorHAnsi"/>
          <w:b/>
          <w:color w:val="000000"/>
          <w:sz w:val="22"/>
          <w:szCs w:val="22"/>
        </w:rPr>
        <w:t>ASHP Connect</w:t>
      </w:r>
      <w:r>
        <w:rPr>
          <w:rFonts w:asciiTheme="majorHAnsi" w:hAnsiTheme="majorHAnsi"/>
          <w:color w:val="000000"/>
          <w:sz w:val="22"/>
          <w:szCs w:val="22"/>
        </w:rPr>
        <w:t xml:space="preserve">: </w:t>
      </w:r>
      <w:r w:rsidRPr="00343769">
        <w:rPr>
          <w:rFonts w:asciiTheme="majorHAnsi" w:hAnsiTheme="majorHAnsi"/>
          <w:color w:val="000000"/>
          <w:sz w:val="22"/>
          <w:szCs w:val="22"/>
        </w:rPr>
        <w:t>Get connected with ASHP’s online knowledge collaboration &amp; social networking tool, created with the specific needs of health-system pharmacists in mind.</w:t>
      </w:r>
      <w:r>
        <w:rPr>
          <w:rFonts w:asciiTheme="majorHAnsi" w:hAnsiTheme="majorHAnsi"/>
          <w:color w:val="000000"/>
          <w:sz w:val="22"/>
          <w:szCs w:val="22"/>
        </w:rPr>
        <w:t xml:space="preserve"> Visit this website for more: </w:t>
      </w:r>
      <w:hyperlink r:id="rId24" w:history="1">
        <w:r w:rsidRPr="001840D6">
          <w:rPr>
            <w:rStyle w:val="Hyperlink"/>
            <w:rFonts w:asciiTheme="majorHAnsi" w:hAnsiTheme="majorHAnsi"/>
            <w:sz w:val="22"/>
            <w:szCs w:val="22"/>
          </w:rPr>
          <w:t>http://connect.ashp.org/home?ssopc=1</w:t>
        </w:r>
      </w:hyperlink>
      <w:r>
        <w:rPr>
          <w:rFonts w:asciiTheme="majorHAnsi" w:hAnsiTheme="majorHAnsi"/>
          <w:sz w:val="22"/>
          <w:szCs w:val="22"/>
        </w:rPr>
        <w:t xml:space="preserve"> </w:t>
      </w:r>
    </w:p>
    <w:p w14:paraId="0E517F9A" w14:textId="00CB0D42" w:rsidR="00F50DC3" w:rsidRPr="00DA2292" w:rsidRDefault="00DA2292" w:rsidP="00DA2292">
      <w:pPr>
        <w:pStyle w:val="ListParagraph"/>
        <w:numPr>
          <w:ilvl w:val="1"/>
          <w:numId w:val="1"/>
        </w:numPr>
        <w:spacing w:after="200"/>
        <w:contextualSpacing/>
        <w:rPr>
          <w:rFonts w:asciiTheme="majorHAnsi" w:hAnsiTheme="majorHAnsi"/>
          <w:color w:val="0000FF"/>
          <w:sz w:val="22"/>
          <w:szCs w:val="22"/>
          <w:u w:val="single"/>
        </w:rPr>
      </w:pPr>
      <w:proofErr w:type="spellStart"/>
      <w:r>
        <w:rPr>
          <w:rFonts w:asciiTheme="majorHAnsi" w:hAnsiTheme="majorHAnsi"/>
          <w:b/>
          <w:bCs/>
          <w:color w:val="000000"/>
          <w:sz w:val="22"/>
          <w:szCs w:val="22"/>
        </w:rPr>
        <w:t>PhORCAS</w:t>
      </w:r>
      <w:proofErr w:type="spellEnd"/>
      <w:r w:rsidRPr="00EF024F">
        <w:rPr>
          <w:rFonts w:asciiTheme="majorHAnsi" w:hAnsiTheme="majorHAnsi"/>
          <w:b/>
          <w:bCs/>
          <w:color w:val="000000"/>
          <w:sz w:val="22"/>
          <w:szCs w:val="22"/>
        </w:rPr>
        <w:t xml:space="preserve"> </w:t>
      </w:r>
      <w:r w:rsidRPr="00EF024F">
        <w:rPr>
          <w:rFonts w:asciiTheme="majorHAnsi" w:hAnsiTheme="majorHAnsi"/>
          <w:color w:val="000000"/>
          <w:sz w:val="22"/>
          <w:szCs w:val="22"/>
        </w:rPr>
        <w:t>(Pharmacy Online Residency Centralized Application)</w:t>
      </w:r>
      <w:r>
        <w:rPr>
          <w:rFonts w:asciiTheme="majorHAnsi" w:hAnsiTheme="majorHAnsi"/>
          <w:color w:val="000000"/>
          <w:sz w:val="22"/>
          <w:szCs w:val="22"/>
        </w:rPr>
        <w:t xml:space="preserve"> -</w:t>
      </w:r>
      <w:r w:rsidRPr="00EF024F">
        <w:rPr>
          <w:rFonts w:asciiTheme="majorHAnsi" w:hAnsiTheme="majorHAnsi"/>
          <w:color w:val="000000"/>
          <w:sz w:val="22"/>
          <w:szCs w:val="22"/>
        </w:rPr>
        <w:t xml:space="preserve"> </w:t>
      </w:r>
      <w:r w:rsidRPr="00EF024F">
        <w:rPr>
          <w:rFonts w:asciiTheme="majorHAnsi" w:hAnsiTheme="majorHAnsi"/>
          <w:bCs/>
          <w:color w:val="000000"/>
          <w:sz w:val="22"/>
          <w:szCs w:val="22"/>
        </w:rPr>
        <w:t xml:space="preserve">The Residency application process has never been this easy! </w:t>
      </w:r>
      <w:proofErr w:type="spellStart"/>
      <w:r w:rsidRPr="00EF024F">
        <w:rPr>
          <w:rFonts w:asciiTheme="majorHAnsi" w:hAnsiTheme="majorHAnsi"/>
          <w:color w:val="000000"/>
          <w:sz w:val="22"/>
          <w:szCs w:val="22"/>
        </w:rPr>
        <w:t>PhORCAS</w:t>
      </w:r>
      <w:proofErr w:type="spellEnd"/>
      <w:r w:rsidRPr="00EF024F">
        <w:rPr>
          <w:rFonts w:asciiTheme="majorHAnsi" w:hAnsiTheme="majorHAnsi"/>
          <w:color w:val="000000"/>
          <w:sz w:val="22"/>
          <w:szCs w:val="22"/>
        </w:rPr>
        <w:t xml:space="preserve"> streamlines the process by bringing residency application material together in one location.  The application opens on </w:t>
      </w:r>
      <w:r w:rsidRPr="00EF024F">
        <w:rPr>
          <w:rFonts w:asciiTheme="majorHAnsi" w:hAnsiTheme="majorHAnsi"/>
          <w:b/>
          <w:color w:val="000000"/>
          <w:sz w:val="22"/>
          <w:szCs w:val="22"/>
        </w:rPr>
        <w:t>November 1</w:t>
      </w:r>
      <w:r w:rsidRPr="00EF024F">
        <w:rPr>
          <w:rFonts w:asciiTheme="majorHAnsi" w:hAnsiTheme="majorHAnsi"/>
          <w:b/>
          <w:color w:val="000000"/>
          <w:sz w:val="22"/>
          <w:szCs w:val="22"/>
          <w:vertAlign w:val="superscript"/>
        </w:rPr>
        <w:t>st</w:t>
      </w:r>
      <w:r w:rsidRPr="00EF024F">
        <w:rPr>
          <w:rFonts w:asciiTheme="majorHAnsi" w:hAnsiTheme="majorHAnsi"/>
          <w:color w:val="000000"/>
          <w:sz w:val="22"/>
          <w:szCs w:val="22"/>
        </w:rPr>
        <w:t xml:space="preserve"> </w:t>
      </w:r>
      <w:r w:rsidRPr="00EF024F">
        <w:rPr>
          <w:rFonts w:asciiTheme="majorHAnsi" w:hAnsiTheme="majorHAnsi"/>
          <w:b/>
          <w:color w:val="000000"/>
          <w:sz w:val="22"/>
          <w:szCs w:val="22"/>
        </w:rPr>
        <w:t xml:space="preserve">at 2:00pm </w:t>
      </w:r>
      <w:r w:rsidRPr="00EF024F">
        <w:rPr>
          <w:rFonts w:asciiTheme="majorHAnsi" w:hAnsiTheme="majorHAnsi"/>
          <w:color w:val="000000"/>
          <w:sz w:val="22"/>
          <w:szCs w:val="22"/>
        </w:rPr>
        <w:t>- learn more at</w:t>
      </w:r>
      <w:r>
        <w:rPr>
          <w:rFonts w:asciiTheme="majorHAnsi" w:hAnsiTheme="majorHAnsi"/>
          <w:color w:val="000000"/>
          <w:sz w:val="22"/>
          <w:szCs w:val="22"/>
        </w:rPr>
        <w:t xml:space="preserve"> this link:</w:t>
      </w:r>
      <w:r w:rsidRPr="00EF024F">
        <w:rPr>
          <w:rFonts w:asciiTheme="majorHAnsi" w:hAnsiTheme="majorHAnsi"/>
          <w:color w:val="000000"/>
          <w:sz w:val="22"/>
          <w:szCs w:val="22"/>
        </w:rPr>
        <w:t> </w:t>
      </w:r>
      <w:hyperlink r:id="rId25" w:history="1">
        <w:r w:rsidRPr="00EF024F">
          <w:rPr>
            <w:rStyle w:val="Hyperlink"/>
            <w:rFonts w:asciiTheme="majorHAnsi" w:hAnsiTheme="majorHAnsi"/>
            <w:sz w:val="22"/>
            <w:szCs w:val="22"/>
          </w:rPr>
          <w:t>https://www.ashp.org/professional-development/residency-information/residency-program-directors/phorcas</w:t>
        </w:r>
      </w:hyperlink>
    </w:p>
    <w:p w14:paraId="70466454" w14:textId="77777777" w:rsidR="00F50DC3" w:rsidRDefault="00F50DC3" w:rsidP="00DA2292">
      <w:pPr>
        <w:spacing w:after="160"/>
        <w:rPr>
          <w:rFonts w:asciiTheme="majorHAnsi" w:hAnsiTheme="majorHAnsi"/>
          <w:sz w:val="22"/>
          <w:szCs w:val="22"/>
        </w:rPr>
      </w:pPr>
    </w:p>
    <w:p w14:paraId="4A3D2117" w14:textId="77777777" w:rsidR="00DA2292" w:rsidRDefault="00DA2292" w:rsidP="00DA2292">
      <w:pPr>
        <w:spacing w:after="160"/>
        <w:rPr>
          <w:sz w:val="22"/>
        </w:rPr>
      </w:pPr>
    </w:p>
    <w:p w14:paraId="5783CADF" w14:textId="77777777" w:rsidR="00F50DC3" w:rsidRDefault="00F50DC3" w:rsidP="00DA2292">
      <w:pPr>
        <w:jc w:val="center"/>
        <w:rPr>
          <w:rFonts w:ascii="Arial" w:hAnsi="Arial" w:cs="Arial"/>
          <w:b/>
          <w:bCs/>
          <w:color w:val="0000FF"/>
          <w:sz w:val="36"/>
          <w:szCs w:val="36"/>
        </w:rPr>
      </w:pPr>
      <w:r w:rsidRPr="000A7BB5">
        <w:rPr>
          <w:rFonts w:ascii="Arial" w:hAnsi="Arial" w:cs="Arial"/>
          <w:b/>
          <w:bCs/>
          <w:color w:val="0000FF"/>
          <w:sz w:val="36"/>
          <w:szCs w:val="36"/>
        </w:rPr>
        <w:t>Student Society of Health-System Pharmacists</w:t>
      </w:r>
    </w:p>
    <w:p w14:paraId="08C8557A" w14:textId="0883DB27" w:rsidR="00DA2292" w:rsidRDefault="00DA2292" w:rsidP="00DA2292">
      <w:pPr>
        <w:jc w:val="center"/>
        <w:rPr>
          <w:rFonts w:ascii="Arial" w:hAnsi="Arial" w:cs="Arial"/>
          <w:b/>
          <w:bCs/>
          <w:i/>
          <w:color w:val="0000FF"/>
          <w:sz w:val="36"/>
          <w:szCs w:val="36"/>
        </w:rPr>
      </w:pPr>
      <w:r>
        <w:rPr>
          <w:rFonts w:ascii="Arial" w:hAnsi="Arial" w:cs="Arial"/>
          <w:b/>
          <w:bCs/>
          <w:i/>
          <w:color w:val="0000FF"/>
          <w:sz w:val="36"/>
          <w:szCs w:val="36"/>
        </w:rPr>
        <w:t>2017-2018 Officers</w:t>
      </w:r>
      <w:bookmarkStart w:id="0" w:name="_GoBack"/>
      <w:bookmarkEnd w:id="0"/>
    </w:p>
    <w:p w14:paraId="43496A8E" w14:textId="77777777" w:rsidR="00DA2292" w:rsidRDefault="00DA2292" w:rsidP="00DA2292">
      <w:pPr>
        <w:jc w:val="center"/>
        <w:rPr>
          <w:rFonts w:ascii="Arial" w:hAnsi="Arial" w:cs="Arial"/>
          <w:b/>
          <w:bCs/>
          <w:i/>
          <w:color w:val="0000FF"/>
          <w:sz w:val="22"/>
          <w:szCs w:val="22"/>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977"/>
        <w:gridCol w:w="2903"/>
        <w:gridCol w:w="2610"/>
        <w:gridCol w:w="1800"/>
        <w:gridCol w:w="830"/>
      </w:tblGrid>
      <w:tr w:rsidR="00DA2292" w:rsidRPr="00191B44" w14:paraId="35E429BB"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28765B8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Name</w:t>
            </w:r>
          </w:p>
        </w:tc>
        <w:tc>
          <w:tcPr>
            <w:tcW w:w="2903"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5FA256FB"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Position</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71EFCE9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Email Address</w:t>
            </w:r>
          </w:p>
        </w:tc>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17D4ACC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Phone #</w:t>
            </w:r>
          </w:p>
        </w:tc>
        <w:tc>
          <w:tcPr>
            <w:tcW w:w="830"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20" w:type="dxa"/>
              <w:right w:w="20" w:type="dxa"/>
            </w:tcMar>
            <w:hideMark/>
          </w:tcPr>
          <w:p w14:paraId="54F42960"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b/>
                <w:bCs/>
                <w:color w:val="404040"/>
                <w:sz w:val="22"/>
                <w:szCs w:val="22"/>
                <w:shd w:val="clear" w:color="auto" w:fill="D9D9D9"/>
              </w:rPr>
              <w:t>Y</w:t>
            </w:r>
            <w:r>
              <w:rPr>
                <w:rFonts w:asciiTheme="majorHAnsi" w:hAnsiTheme="majorHAnsi" w:cs="Arial"/>
                <w:b/>
                <w:bCs/>
                <w:color w:val="404040"/>
                <w:sz w:val="22"/>
                <w:szCs w:val="22"/>
                <w:shd w:val="clear" w:color="auto" w:fill="D9D9D9"/>
              </w:rPr>
              <w:t>ea</w:t>
            </w:r>
            <w:r w:rsidRPr="00191B44">
              <w:rPr>
                <w:rFonts w:asciiTheme="majorHAnsi" w:hAnsiTheme="majorHAnsi" w:cs="Arial"/>
                <w:b/>
                <w:bCs/>
                <w:color w:val="404040"/>
                <w:sz w:val="22"/>
                <w:szCs w:val="22"/>
                <w:shd w:val="clear" w:color="auto" w:fill="D9D9D9"/>
              </w:rPr>
              <w:t>r</w:t>
            </w:r>
          </w:p>
        </w:tc>
      </w:tr>
      <w:tr w:rsidR="00DA2292" w:rsidRPr="00191B44" w14:paraId="143E53A6" w14:textId="77777777" w:rsidTr="00DA2292">
        <w:trPr>
          <w:trHeight w:val="199"/>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D21CD5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Sarah </w:t>
            </w:r>
            <w:proofErr w:type="spellStart"/>
            <w:r w:rsidRPr="00191B44">
              <w:rPr>
                <w:rFonts w:asciiTheme="majorHAnsi" w:hAnsiTheme="majorHAnsi" w:cs="Arial"/>
                <w:color w:val="404040"/>
                <w:sz w:val="22"/>
                <w:szCs w:val="22"/>
              </w:rPr>
              <w:t>Theriault</w:t>
            </w:r>
            <w:proofErr w:type="spellEnd"/>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64CE62DB"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President</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5CB361DE"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sgtheriault@uh.edu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68BE7A9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972-302-1686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E71866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P3</w:t>
            </w:r>
          </w:p>
        </w:tc>
      </w:tr>
      <w:tr w:rsidR="00DA2292" w:rsidRPr="00191B44" w14:paraId="5B014C23" w14:textId="77777777" w:rsidTr="00DA2292">
        <w:trPr>
          <w:trHeight w:val="253"/>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61BB13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Niha Zafar</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5F696CE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President-Elect</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A82E9E6"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nzafar@uh.edu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B54078E"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409-383-3526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1B294C0"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44F481A6"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BD2B201"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Manal</w:t>
            </w:r>
            <w:proofErr w:type="spellEnd"/>
            <w:r w:rsidRPr="00191B44">
              <w:rPr>
                <w:rFonts w:asciiTheme="majorHAnsi" w:hAnsiTheme="majorHAnsi" w:cs="Arial"/>
                <w:color w:val="404040"/>
                <w:sz w:val="22"/>
                <w:szCs w:val="22"/>
              </w:rPr>
              <w:t xml:space="preserve"> El-Khalil</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3D03C1A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Immediate Past President</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5429161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mmelkhal@uh.edu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47410B7B"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832-472-2003</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5623E1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P4</w:t>
            </w:r>
          </w:p>
        </w:tc>
      </w:tr>
      <w:tr w:rsidR="00DA2292" w:rsidRPr="00191B44" w14:paraId="7B3A5361"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31E84DC"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Julia </w:t>
            </w:r>
            <w:proofErr w:type="spellStart"/>
            <w:r w:rsidRPr="00191B44">
              <w:rPr>
                <w:rFonts w:asciiTheme="majorHAnsi" w:hAnsiTheme="majorHAnsi" w:cs="Arial"/>
                <w:color w:val="404040"/>
                <w:sz w:val="22"/>
                <w:szCs w:val="22"/>
              </w:rPr>
              <w:t>Roh</w:t>
            </w:r>
            <w:proofErr w:type="spellEnd"/>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4DBD7AA"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VP of Communications</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0ED9CC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ydroh@uh.edu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6A365AA"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713-894-2120</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580048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P3</w:t>
            </w:r>
          </w:p>
        </w:tc>
      </w:tr>
      <w:tr w:rsidR="00DA2292" w:rsidRPr="00191B44" w14:paraId="314C1809"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79DB41E"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Ibrahim </w:t>
            </w:r>
            <w:proofErr w:type="spellStart"/>
            <w:r w:rsidRPr="00191B44">
              <w:rPr>
                <w:rFonts w:asciiTheme="majorHAnsi" w:hAnsiTheme="majorHAnsi" w:cs="Arial"/>
                <w:color w:val="404040"/>
                <w:sz w:val="22"/>
                <w:szCs w:val="22"/>
              </w:rPr>
              <w:t>Chowdhury</w:t>
            </w:r>
            <w:proofErr w:type="spellEnd"/>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48138A6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VP of Programming</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0B0C73E"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iachowdhury2@uh.edu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8D84FB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512-363-9122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D780B0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P3</w:t>
            </w:r>
          </w:p>
        </w:tc>
      </w:tr>
      <w:tr w:rsidR="00DA2292" w:rsidRPr="00191B44" w14:paraId="35B7BA36"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F42DAEC"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Catherine Nguyen</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2D57EC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Secretary</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36D797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cvnguyen12@uh.edu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9DA075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281-857-7746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C58CCDB"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7E824605"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46F7C7C"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Nhi</w:t>
            </w:r>
            <w:proofErr w:type="spellEnd"/>
            <w:r w:rsidRPr="00191B44">
              <w:rPr>
                <w:rFonts w:asciiTheme="majorHAnsi" w:hAnsiTheme="majorHAnsi" w:cs="Arial"/>
                <w:color w:val="404040"/>
                <w:sz w:val="22"/>
                <w:szCs w:val="22"/>
              </w:rPr>
              <w:t xml:space="preserve"> Nguyen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4079D3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Treasurer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326ACE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nnnguyen15@uh.edu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DC4120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281-935-1376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5F476E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1AFF67C2"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6C5204E"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Kristi Vo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3753F2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Historian</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404ADC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kpvo@uh.edu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28CB49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713-992-7589</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AF8EF4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449BA803"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33C3A7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Grace John</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89BE1E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Convention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F35A89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gnjohn@uh.edu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8909A1D"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832-790-3886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E7549C4"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0F53D9EA"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28963B1"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Tailynn</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Dinh</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BC246A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Convention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71D6E34"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ttdinh8@uh.edu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7F198C3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832-607-3817</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22422B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714FB740"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EDB91EB"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Aimen</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Naveed</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879A8C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Orientation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E4CD44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anaveed2@uh.edu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478768C"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469-762-9226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C6888AB"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04D2213B"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A35F5C2"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Aminat</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Tijani</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321CF5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Orientation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31C41D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Atijani@uh.edu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E163A3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6823651540</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5C3D51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08AE719B"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C519A6C"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Alicia </w:t>
            </w:r>
            <w:proofErr w:type="spellStart"/>
            <w:r w:rsidRPr="00191B44">
              <w:rPr>
                <w:rFonts w:asciiTheme="majorHAnsi" w:hAnsiTheme="majorHAnsi" w:cs="Arial"/>
                <w:color w:val="404040"/>
                <w:sz w:val="22"/>
                <w:szCs w:val="22"/>
              </w:rPr>
              <w:t>Brazelton</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19DC760"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Service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CF672D0"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akbrazelton@uh.edu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59F4D3B"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832-758-1478</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B62CF10"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2BA74844"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7490427"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Jaimy</w:t>
            </w:r>
            <w:proofErr w:type="spellEnd"/>
            <w:r w:rsidRPr="00191B44">
              <w:rPr>
                <w:rFonts w:asciiTheme="majorHAnsi" w:hAnsiTheme="majorHAnsi" w:cs="Arial"/>
                <w:color w:val="404040"/>
                <w:sz w:val="22"/>
                <w:szCs w:val="22"/>
              </w:rPr>
              <w:t xml:space="preserve"> James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3731128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Service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70A08E0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jkjames@uh.edu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vAlign w:val="bottom"/>
            <w:hideMark/>
          </w:tcPr>
          <w:p w14:paraId="5A7552D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000000"/>
                <w:sz w:val="22"/>
                <w:szCs w:val="22"/>
              </w:rPr>
              <w:t>972-302-3002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1F914FE"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20F90EFC"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B8C131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Olivia </w:t>
            </w:r>
            <w:proofErr w:type="spellStart"/>
            <w:r w:rsidRPr="00191B44">
              <w:rPr>
                <w:rFonts w:asciiTheme="majorHAnsi" w:hAnsiTheme="majorHAnsi" w:cs="Arial"/>
                <w:color w:val="404040"/>
                <w:sz w:val="22"/>
                <w:szCs w:val="22"/>
              </w:rPr>
              <w:t>Kreidler</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7C4867C"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Fundraising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96820E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omkreidler@uh.edu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AC43B2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512-586-1569</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51E283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4B45DF00"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DC0A71A"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Sara Osman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2D743D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Fundraising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752A68A"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shosman@uh.edu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08CBB34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404-563-6316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9A99F0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6D53D1A0" w14:textId="77777777" w:rsidTr="002C7844">
        <w:trPr>
          <w:trHeight w:val="519"/>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5288E395"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Dima</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Basatneh</w:t>
            </w:r>
            <w:proofErr w:type="spellEnd"/>
            <w:r w:rsidRPr="00191B44">
              <w:rPr>
                <w:rFonts w:asciiTheme="majorHAnsi" w:hAnsiTheme="majorHAnsi" w:cs="Arial"/>
                <w:color w:val="404040"/>
                <w:sz w:val="22"/>
                <w:szCs w:val="22"/>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88FAA2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Professional Development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6A7EE6D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dimabasatneh@gmail.com</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216AB60D"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469-463-2548</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5D6D270"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6BDD3159" w14:textId="77777777" w:rsidTr="002C7844">
        <w:trPr>
          <w:trHeight w:val="483"/>
          <w:jc w:val="center"/>
        </w:trPr>
        <w:tc>
          <w:tcPr>
            <w:tcW w:w="1977"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39DD72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Truong Do </w:t>
            </w:r>
          </w:p>
        </w:tc>
        <w:tc>
          <w:tcPr>
            <w:tcW w:w="2903"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9536F3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Professional Development Co-Chair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30DDB95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tndo8@uh.edu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51B1E5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281-624-9368</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C678EC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48EDA9B5"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FBB00F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Alan </w:t>
            </w:r>
            <w:proofErr w:type="spellStart"/>
            <w:r w:rsidRPr="00191B44">
              <w:rPr>
                <w:rFonts w:asciiTheme="majorHAnsi" w:hAnsiTheme="majorHAnsi" w:cs="Arial"/>
                <w:color w:val="404040"/>
                <w:sz w:val="22"/>
                <w:szCs w:val="22"/>
              </w:rPr>
              <w:t>Luu</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421EC3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P1 Liaison</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bottom"/>
            <w:hideMark/>
          </w:tcPr>
          <w:p w14:paraId="046FA89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agluu@uh.edu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bottom"/>
            <w:hideMark/>
          </w:tcPr>
          <w:p w14:paraId="4AA35B9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832-385-1037</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7FD3BD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P1</w:t>
            </w:r>
          </w:p>
        </w:tc>
      </w:tr>
      <w:tr w:rsidR="00DA2292" w:rsidRPr="00191B44" w14:paraId="6E01D6CF"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0944F4E"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Rana</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Chaaban</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4B35946"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P1 Liaison</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F74A88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rchaaban@uh.edu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971EB3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972-740-2256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2591184"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P1</w:t>
            </w:r>
          </w:p>
        </w:tc>
      </w:tr>
      <w:tr w:rsidR="00DA2292" w:rsidRPr="00191B44" w14:paraId="0DC951F8"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79AA594"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Lauren Le</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2CF0BA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Medication Safety Sr. Chair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BFE432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ltle@uh.edu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4623DCE"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281-793-5052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7E9C221"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2ACEC2EB"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F5A52BC"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Anthony Tran</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724E69D"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Medication Safety Jr. Chair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DAFF9A9"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atran54@uh.edu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309C66D"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443-760-5772</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90E0B2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P1</w:t>
            </w:r>
          </w:p>
        </w:tc>
      </w:tr>
      <w:tr w:rsidR="00DA2292" w:rsidRPr="00191B44" w14:paraId="5109DC2B"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9186CA3"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Catherine Nguyen</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90C9D0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Antibiotic Awareness Sr. Chair</w:t>
            </w:r>
          </w:p>
        </w:tc>
        <w:tc>
          <w:tcPr>
            <w:tcW w:w="261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13F1F4E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cvnguyen12@uh.edu</w:t>
            </w:r>
          </w:p>
        </w:tc>
        <w:tc>
          <w:tcPr>
            <w:tcW w:w="180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14:paraId="444C50ED"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281-857-7746</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EC9713C"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P2</w:t>
            </w:r>
          </w:p>
        </w:tc>
      </w:tr>
      <w:tr w:rsidR="00DA2292" w:rsidRPr="00191B44" w14:paraId="3685F725"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2504181" w14:textId="77777777" w:rsidR="00DA2292" w:rsidRPr="00191B44" w:rsidRDefault="00DA2292" w:rsidP="00DA2292">
            <w:pPr>
              <w:jc w:val="center"/>
              <w:rPr>
                <w:rFonts w:asciiTheme="majorHAnsi" w:hAnsiTheme="majorHAnsi"/>
                <w:sz w:val="22"/>
                <w:szCs w:val="22"/>
              </w:rPr>
            </w:pPr>
            <w:proofErr w:type="spellStart"/>
            <w:r w:rsidRPr="00191B44">
              <w:rPr>
                <w:rFonts w:asciiTheme="majorHAnsi" w:hAnsiTheme="majorHAnsi" w:cs="Arial"/>
                <w:color w:val="404040"/>
                <w:sz w:val="22"/>
                <w:szCs w:val="22"/>
              </w:rPr>
              <w:t>Evelin</w:t>
            </w:r>
            <w:proofErr w:type="spellEnd"/>
            <w:r w:rsidRPr="00191B44">
              <w:rPr>
                <w:rFonts w:asciiTheme="majorHAnsi" w:hAnsiTheme="majorHAnsi" w:cs="Arial"/>
                <w:color w:val="404040"/>
                <w:sz w:val="22"/>
                <w:szCs w:val="22"/>
              </w:rPr>
              <w:t xml:space="preserve"> </w:t>
            </w:r>
            <w:proofErr w:type="spellStart"/>
            <w:r w:rsidRPr="00191B44">
              <w:rPr>
                <w:rFonts w:asciiTheme="majorHAnsi" w:hAnsiTheme="majorHAnsi" w:cs="Arial"/>
                <w:color w:val="404040"/>
                <w:sz w:val="22"/>
                <w:szCs w:val="22"/>
              </w:rPr>
              <w:t>Vaquiz</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BEDAA3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Antibiotic Awareness Jr. Chair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7A7A3E0"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ervaquiz@uh.edu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5469315"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832-633-3583</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F8543C6"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P1</w:t>
            </w:r>
          </w:p>
        </w:tc>
      </w:tr>
      <w:tr w:rsidR="00DA2292" w:rsidRPr="00191B44" w14:paraId="758D20C2"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C6715CA"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 xml:space="preserve">Dr. Matthew </w:t>
            </w:r>
            <w:proofErr w:type="spellStart"/>
            <w:r w:rsidRPr="00191B44">
              <w:rPr>
                <w:rFonts w:asciiTheme="majorHAnsi" w:hAnsiTheme="majorHAnsi" w:cs="Arial"/>
                <w:color w:val="404040"/>
                <w:sz w:val="22"/>
                <w:szCs w:val="22"/>
              </w:rPr>
              <w:t>Wanat</w:t>
            </w:r>
            <w:proofErr w:type="spellEnd"/>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9BBCDE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Faculty Advisor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4D824B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mawanat@central.uh.edu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305409F"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B8CD9D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w:t>
            </w:r>
          </w:p>
        </w:tc>
      </w:tr>
      <w:tr w:rsidR="00DA2292" w:rsidRPr="00191B44" w14:paraId="1F48B4B6" w14:textId="77777777" w:rsidTr="002C7844">
        <w:trPr>
          <w:jc w:val="center"/>
        </w:trPr>
        <w:tc>
          <w:tcPr>
            <w:tcW w:w="197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22E99A7"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Dr. Paige Pitman</w:t>
            </w:r>
          </w:p>
        </w:tc>
        <w:tc>
          <w:tcPr>
            <w:tcW w:w="29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0C97A28"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Faculty Advisor</w:t>
            </w:r>
          </w:p>
        </w:tc>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C6005E2"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peliza@central.uh.edu</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ACE6F2B"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w:t>
            </w:r>
          </w:p>
        </w:tc>
        <w:tc>
          <w:tcPr>
            <w:tcW w:w="8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4C8B83B6" w14:textId="77777777" w:rsidR="00DA2292" w:rsidRPr="00191B44" w:rsidRDefault="00DA2292" w:rsidP="00DA2292">
            <w:pPr>
              <w:jc w:val="center"/>
              <w:rPr>
                <w:rFonts w:asciiTheme="majorHAnsi" w:hAnsiTheme="majorHAnsi"/>
                <w:sz w:val="22"/>
                <w:szCs w:val="22"/>
              </w:rPr>
            </w:pPr>
            <w:r w:rsidRPr="00191B44">
              <w:rPr>
                <w:rFonts w:asciiTheme="majorHAnsi" w:hAnsiTheme="majorHAnsi" w:cs="Arial"/>
                <w:color w:val="404040"/>
                <w:sz w:val="22"/>
                <w:szCs w:val="22"/>
              </w:rPr>
              <w:t>-</w:t>
            </w:r>
          </w:p>
        </w:tc>
      </w:tr>
    </w:tbl>
    <w:p w14:paraId="6D70E703" w14:textId="77777777" w:rsidR="00F50DC3" w:rsidRPr="001C6B46" w:rsidRDefault="00F50DC3" w:rsidP="00DA2292">
      <w:pPr>
        <w:rPr>
          <w:rFonts w:asciiTheme="majorHAnsi" w:hAnsiTheme="majorHAnsi"/>
        </w:rPr>
      </w:pPr>
    </w:p>
    <w:sectPr w:rsidR="00F50DC3" w:rsidRPr="001C6B46" w:rsidSect="001C6B46">
      <w:headerReference w:type="even" r:id="rId26"/>
      <w:headerReference w:type="default" r:id="rId27"/>
      <w:headerReference w:type="first" r:id="rId28"/>
      <w:pgSz w:w="12240" w:h="15840"/>
      <w:pgMar w:top="446" w:right="547" w:bottom="446" w:left="44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0567E" w14:textId="77777777" w:rsidR="00F511D7" w:rsidRDefault="00F511D7" w:rsidP="001C6B46">
      <w:r>
        <w:separator/>
      </w:r>
    </w:p>
  </w:endnote>
  <w:endnote w:type="continuationSeparator" w:id="0">
    <w:p w14:paraId="30C4EA9F" w14:textId="77777777" w:rsidR="00F511D7" w:rsidRDefault="00F511D7" w:rsidP="001C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4DE81" w14:textId="77777777" w:rsidR="00F511D7" w:rsidRDefault="00F511D7" w:rsidP="001C6B46">
      <w:r>
        <w:separator/>
      </w:r>
    </w:p>
  </w:footnote>
  <w:footnote w:type="continuationSeparator" w:id="0">
    <w:p w14:paraId="289955BC" w14:textId="77777777" w:rsidR="00F511D7" w:rsidRDefault="00F511D7" w:rsidP="001C6B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211409" w14:textId="77777777" w:rsidR="00F511D7" w:rsidRDefault="00F511D7">
    <w:pPr>
      <w:pStyle w:val="Header"/>
    </w:pPr>
    <w:r>
      <w:rPr>
        <w:noProof/>
      </w:rPr>
      <w:pict w14:anchorId="6033E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2.05pt;height:197.3pt;z-index:-251657216;mso-wrap-edited:f;mso-position-horizontal:center;mso-position-horizontal-relative:margin;mso-position-vertical:center;mso-position-vertical-relative:margin" wrapcoords="8161 0 7411 1314 4383 1806 3922 1971 3835 3942 1095 4270 317 4517 201 5584 -28 6570 -28 10101 1586 10430 5450 10512 5335 11826 5335 12401 7007 13058 634 13140 576 13633 778 13797 1903 14454 1903 16754 1528 17165 1067 17329 1095 18479 6719 19711 6719 20203 7728 20942 288 21353 288 21435 21600 21435 21600 0 8161 0">
          <v:imagedata r:id="rId1" o:title="SSHP LOGO New"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A4E6F5" w14:textId="77777777" w:rsidR="00DA2292" w:rsidRPr="00DA2292" w:rsidRDefault="00DA2292" w:rsidP="00DA2292">
    <w:pPr>
      <w:ind w:left="720" w:firstLine="720"/>
      <w:rPr>
        <w:rFonts w:asciiTheme="majorHAnsi" w:hAnsiTheme="majorHAnsi"/>
        <w:sz w:val="22"/>
        <w:szCs w:val="22"/>
      </w:rPr>
    </w:pPr>
    <w:hyperlink r:id="rId1" w:history="1">
      <w:r w:rsidRPr="00DA2292">
        <w:rPr>
          <w:rStyle w:val="Hyperlink"/>
          <w:rFonts w:asciiTheme="majorHAnsi" w:hAnsiTheme="majorHAnsi"/>
          <w:sz w:val="22"/>
          <w:szCs w:val="22"/>
        </w:rPr>
        <w:t>www.uhsshp.org</w:t>
      </w:r>
    </w:hyperlink>
    <w:r w:rsidRPr="00DA2292">
      <w:rPr>
        <w:rFonts w:asciiTheme="majorHAnsi" w:hAnsiTheme="majorHAnsi"/>
        <w:sz w:val="22"/>
        <w:szCs w:val="22"/>
      </w:rPr>
      <w:tab/>
    </w:r>
    <w:hyperlink r:id="rId2" w:history="1">
      <w:r w:rsidRPr="00DA2292">
        <w:rPr>
          <w:rStyle w:val="Hyperlink"/>
          <w:rFonts w:asciiTheme="majorHAnsi" w:hAnsiTheme="majorHAnsi"/>
          <w:sz w:val="22"/>
          <w:szCs w:val="22"/>
        </w:rPr>
        <w:t>www.gcshp.org</w:t>
      </w:r>
    </w:hyperlink>
    <w:ins w:id="1" w:author="meghann" w:date="2014-09-12T00:24:00Z">
      <w:r w:rsidRPr="00DA2292">
        <w:rPr>
          <w:rFonts w:asciiTheme="majorHAnsi" w:hAnsiTheme="majorHAnsi"/>
          <w:sz w:val="22"/>
          <w:szCs w:val="22"/>
        </w:rPr>
        <w:t xml:space="preserve"> </w:t>
      </w:r>
    </w:ins>
    <w:r w:rsidRPr="00DA2292">
      <w:rPr>
        <w:rFonts w:asciiTheme="majorHAnsi" w:hAnsiTheme="majorHAnsi"/>
        <w:sz w:val="22"/>
        <w:szCs w:val="22"/>
      </w:rPr>
      <w:tab/>
    </w:r>
    <w:hyperlink r:id="rId3" w:history="1">
      <w:r w:rsidRPr="00DA2292">
        <w:rPr>
          <w:rStyle w:val="Hyperlink"/>
          <w:rFonts w:asciiTheme="majorHAnsi" w:hAnsiTheme="majorHAnsi"/>
          <w:sz w:val="22"/>
          <w:szCs w:val="22"/>
        </w:rPr>
        <w:t>www.tshp.org</w:t>
      </w:r>
    </w:hyperlink>
    <w:r w:rsidRPr="00DA2292">
      <w:rPr>
        <w:rFonts w:asciiTheme="majorHAnsi" w:hAnsiTheme="majorHAnsi"/>
        <w:sz w:val="22"/>
        <w:szCs w:val="22"/>
      </w:rPr>
      <w:tab/>
    </w:r>
    <w:r w:rsidRPr="00DA2292">
      <w:rPr>
        <w:rFonts w:asciiTheme="majorHAnsi" w:hAnsiTheme="majorHAnsi"/>
        <w:sz w:val="22"/>
        <w:szCs w:val="22"/>
      </w:rPr>
      <w:tab/>
    </w:r>
    <w:hyperlink r:id="rId4" w:history="1">
      <w:r w:rsidRPr="00DA2292">
        <w:rPr>
          <w:rStyle w:val="Hyperlink"/>
          <w:rFonts w:asciiTheme="majorHAnsi" w:hAnsiTheme="majorHAnsi"/>
          <w:sz w:val="22"/>
          <w:szCs w:val="22"/>
        </w:rPr>
        <w:t>www.ashp.org</w:t>
      </w:r>
    </w:hyperlink>
  </w:p>
  <w:p w14:paraId="63298E9F" w14:textId="77777777" w:rsidR="00F511D7" w:rsidRDefault="00F511D7">
    <w:pPr>
      <w:pStyle w:val="Header"/>
    </w:pPr>
    <w:r>
      <w:rPr>
        <w:noProof/>
      </w:rPr>
      <w:pict w14:anchorId="41A3A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2.05pt;height:197.3pt;z-index:-251658240;mso-wrap-edited:f;mso-position-horizontal:center;mso-position-horizontal-relative:margin;mso-position-vertical:center;mso-position-vertical-relative:margin" wrapcoords="8161 0 7411 1314 4383 1806 3922 1971 3835 3942 1095 4270 317 4517 201 5584 -28 6570 -28 10101 1586 10430 5450 10512 5335 11826 5335 12401 7007 13058 634 13140 576 13633 778 13797 1903 14454 1903 16754 1528 17165 1067 17329 1095 18479 6719 19711 6719 20203 7728 20942 288 21353 288 21435 21600 21435 21600 0 8161 0">
          <v:imagedata r:id="rId5" o:title="SSHP LOGO New"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152E15" w14:textId="77777777" w:rsidR="00F511D7" w:rsidRDefault="00F511D7">
    <w:pPr>
      <w:pStyle w:val="Header"/>
    </w:pPr>
    <w:r>
      <w:rPr>
        <w:noProof/>
      </w:rPr>
      <w:pict w14:anchorId="3E1DE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62.05pt;height:197.3pt;z-index:-251656192;mso-wrap-edited:f;mso-position-horizontal:center;mso-position-horizontal-relative:margin;mso-position-vertical:center;mso-position-vertical-relative:margin" wrapcoords="8161 0 7411 1314 4383 1806 3922 1971 3835 3942 1095 4270 317 4517 201 5584 -28 6570 -28 10101 1586 10430 5450 10512 5335 11826 5335 12401 7007 13058 634 13140 576 13633 778 13797 1903 14454 1903 16754 1528 17165 1067 17329 1095 18479 6719 19711 6719 20203 7728 20942 288 21353 288 21435 21600 21435 21600 0 8161 0">
          <v:imagedata r:id="rId1" o:title="SSHP LOGO New"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2236"/>
    <w:multiLevelType w:val="hybridMultilevel"/>
    <w:tmpl w:val="BDF8768E"/>
    <w:lvl w:ilvl="0" w:tplc="B76881FE">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E5F69"/>
    <w:multiLevelType w:val="hybridMultilevel"/>
    <w:tmpl w:val="41D61FD2"/>
    <w:lvl w:ilvl="0" w:tplc="633C7ECA">
      <w:start w:val="1"/>
      <w:numFmt w:val="upperRoman"/>
      <w:lvlText w:val="%1."/>
      <w:lvlJc w:val="left"/>
      <w:pPr>
        <w:ind w:left="720" w:hanging="360"/>
      </w:pPr>
      <w:rPr>
        <w:rFonts w:hint="default"/>
      </w:rPr>
    </w:lvl>
    <w:lvl w:ilvl="1" w:tplc="20A0143E">
      <w:start w:val="1"/>
      <w:numFmt w:val="lowerLetter"/>
      <w:lvlText w:val="%2."/>
      <w:lvlJc w:val="left"/>
      <w:pPr>
        <w:ind w:left="1440" w:hanging="360"/>
      </w:pPr>
      <w:rPr>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0072FF"/>
    <w:multiLevelType w:val="hybridMultilevel"/>
    <w:tmpl w:val="98707F0A"/>
    <w:lvl w:ilvl="0" w:tplc="04090019">
      <w:start w:val="1"/>
      <w:numFmt w:val="lowerLetter"/>
      <w:lvlText w:val="%1."/>
      <w:lvlJc w:val="left"/>
      <w:pPr>
        <w:ind w:left="1440" w:hanging="360"/>
      </w:pPr>
    </w:lvl>
    <w:lvl w:ilvl="1" w:tplc="49801F08">
      <w:start w:val="1"/>
      <w:numFmt w:val="lowerLetter"/>
      <w:lvlText w:val="%2."/>
      <w:lvlJc w:val="left"/>
      <w:pPr>
        <w:ind w:left="2160" w:hanging="360"/>
      </w:pPr>
      <w:rPr>
        <w:sz w:val="20"/>
        <w:szCs w:val="20"/>
        <w:vertAlign w:val="baseline"/>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57A0E5D"/>
    <w:multiLevelType w:val="multilevel"/>
    <w:tmpl w:val="E9F4D2B4"/>
    <w:lvl w:ilvl="0">
      <w:start w:val="1"/>
      <w:numFmt w:val="upperRoman"/>
      <w:lvlText w:val="%1."/>
      <w:lvlJc w:val="right"/>
      <w:pPr>
        <w:ind w:left="432" w:hanging="288"/>
      </w:pPr>
      <w:rPr>
        <w:rFonts w:hint="default"/>
      </w:rPr>
    </w:lvl>
    <w:lvl w:ilvl="1">
      <w:start w:val="1"/>
      <w:numFmt w:val="upperLetter"/>
      <w:lvlText w:val="%2."/>
      <w:lvlJc w:val="left"/>
      <w:pPr>
        <w:tabs>
          <w:tab w:val="num" w:pos="1152"/>
        </w:tabs>
        <w:ind w:left="864" w:hanging="360"/>
      </w:pPr>
      <w:rPr>
        <w:rFonts w:hint="default"/>
        <w:color w:val="auto"/>
        <w:sz w:val="24"/>
        <w:szCs w:val="24"/>
      </w:rPr>
    </w:lvl>
    <w:lvl w:ilvl="2">
      <w:start w:val="1"/>
      <w:numFmt w:val="decimal"/>
      <w:lvlText w:val="%3."/>
      <w:lvlJc w:val="left"/>
      <w:pPr>
        <w:ind w:left="1296" w:hanging="360"/>
      </w:pPr>
      <w:rPr>
        <w:rFonts w:hint="default"/>
        <w:sz w:val="24"/>
        <w:szCs w:val="24"/>
      </w:rPr>
    </w:lvl>
    <w:lvl w:ilvl="3">
      <w:start w:val="1"/>
      <w:numFmt w:val="bullet"/>
      <w:lvlText w:val=""/>
      <w:lvlJc w:val="left"/>
      <w:pPr>
        <w:ind w:left="1728" w:hanging="288"/>
      </w:pPr>
      <w:rPr>
        <w:rFonts w:ascii="Symbol" w:hAnsi="Symbol" w:hint="default"/>
      </w:rPr>
    </w:lvl>
    <w:lvl w:ilvl="4">
      <w:start w:val="1"/>
      <w:numFmt w:val="lowerLetter"/>
      <w:lvlText w:val="%5."/>
      <w:lvlJc w:val="left"/>
      <w:pPr>
        <w:ind w:left="2088" w:hanging="288"/>
      </w:pPr>
      <w:rPr>
        <w:rFonts w:hint="default"/>
      </w:rPr>
    </w:lvl>
    <w:lvl w:ilvl="5">
      <w:start w:val="1"/>
      <w:numFmt w:val="lowerRoman"/>
      <w:lvlText w:val="%6."/>
      <w:lvlJc w:val="right"/>
      <w:pPr>
        <w:ind w:left="2880" w:hanging="216"/>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8CC"/>
    <w:rsid w:val="001C6B46"/>
    <w:rsid w:val="001D4D71"/>
    <w:rsid w:val="002352D5"/>
    <w:rsid w:val="00311331"/>
    <w:rsid w:val="003358CC"/>
    <w:rsid w:val="00482D07"/>
    <w:rsid w:val="00492F61"/>
    <w:rsid w:val="004D4188"/>
    <w:rsid w:val="004E63C0"/>
    <w:rsid w:val="004E7AB1"/>
    <w:rsid w:val="005D389C"/>
    <w:rsid w:val="006127AF"/>
    <w:rsid w:val="00724C7A"/>
    <w:rsid w:val="00D13289"/>
    <w:rsid w:val="00DA2292"/>
    <w:rsid w:val="00F50DC3"/>
    <w:rsid w:val="00F511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F0182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B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C6B46"/>
    <w:rPr>
      <w:color w:val="0000FF"/>
      <w:u w:val="single"/>
    </w:rPr>
  </w:style>
  <w:style w:type="character" w:styleId="Strong">
    <w:name w:val="Strong"/>
    <w:basedOn w:val="DefaultParagraphFont"/>
    <w:uiPriority w:val="22"/>
    <w:qFormat/>
    <w:rsid w:val="001C6B46"/>
    <w:rPr>
      <w:b/>
      <w:bCs/>
    </w:rPr>
  </w:style>
  <w:style w:type="paragraph" w:styleId="ListParagraph">
    <w:name w:val="List Paragraph"/>
    <w:basedOn w:val="Normal"/>
    <w:uiPriority w:val="34"/>
    <w:qFormat/>
    <w:rsid w:val="001C6B46"/>
    <w:pPr>
      <w:ind w:left="720"/>
    </w:pPr>
  </w:style>
  <w:style w:type="character" w:customStyle="1" w:styleId="apple-style-span">
    <w:name w:val="apple-style-span"/>
    <w:basedOn w:val="DefaultParagraphFont"/>
    <w:rsid w:val="001C6B46"/>
  </w:style>
  <w:style w:type="paragraph" w:styleId="NormalWeb">
    <w:name w:val="Normal (Web)"/>
    <w:basedOn w:val="Normal"/>
    <w:uiPriority w:val="99"/>
    <w:unhideWhenUsed/>
    <w:rsid w:val="001C6B46"/>
    <w:pPr>
      <w:spacing w:before="100" w:beforeAutospacing="1" w:after="100" w:afterAutospacing="1"/>
    </w:pPr>
  </w:style>
  <w:style w:type="character" w:customStyle="1" w:styleId="apple-converted-space">
    <w:name w:val="apple-converted-space"/>
    <w:basedOn w:val="DefaultParagraphFont"/>
    <w:rsid w:val="001C6B46"/>
  </w:style>
  <w:style w:type="paragraph" w:styleId="Header">
    <w:name w:val="header"/>
    <w:basedOn w:val="Normal"/>
    <w:link w:val="HeaderChar"/>
    <w:uiPriority w:val="99"/>
    <w:unhideWhenUsed/>
    <w:rsid w:val="001C6B46"/>
    <w:pPr>
      <w:tabs>
        <w:tab w:val="center" w:pos="4320"/>
        <w:tab w:val="right" w:pos="8640"/>
      </w:tabs>
    </w:pPr>
  </w:style>
  <w:style w:type="character" w:customStyle="1" w:styleId="HeaderChar">
    <w:name w:val="Header Char"/>
    <w:basedOn w:val="DefaultParagraphFont"/>
    <w:link w:val="Header"/>
    <w:uiPriority w:val="99"/>
    <w:rsid w:val="001C6B46"/>
    <w:rPr>
      <w:rFonts w:ascii="Times New Roman" w:eastAsia="Times New Roman" w:hAnsi="Times New Roman" w:cs="Times New Roman"/>
    </w:rPr>
  </w:style>
  <w:style w:type="paragraph" w:styleId="Footer">
    <w:name w:val="footer"/>
    <w:basedOn w:val="Normal"/>
    <w:link w:val="FooterChar"/>
    <w:uiPriority w:val="99"/>
    <w:unhideWhenUsed/>
    <w:rsid w:val="001C6B46"/>
    <w:pPr>
      <w:tabs>
        <w:tab w:val="center" w:pos="4320"/>
        <w:tab w:val="right" w:pos="8640"/>
      </w:tabs>
    </w:pPr>
  </w:style>
  <w:style w:type="character" w:customStyle="1" w:styleId="FooterChar">
    <w:name w:val="Footer Char"/>
    <w:basedOn w:val="DefaultParagraphFont"/>
    <w:link w:val="Footer"/>
    <w:uiPriority w:val="99"/>
    <w:rsid w:val="001C6B46"/>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D389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B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C6B46"/>
    <w:rPr>
      <w:color w:val="0000FF"/>
      <w:u w:val="single"/>
    </w:rPr>
  </w:style>
  <w:style w:type="character" w:styleId="Strong">
    <w:name w:val="Strong"/>
    <w:basedOn w:val="DefaultParagraphFont"/>
    <w:uiPriority w:val="22"/>
    <w:qFormat/>
    <w:rsid w:val="001C6B46"/>
    <w:rPr>
      <w:b/>
      <w:bCs/>
    </w:rPr>
  </w:style>
  <w:style w:type="paragraph" w:styleId="ListParagraph">
    <w:name w:val="List Paragraph"/>
    <w:basedOn w:val="Normal"/>
    <w:uiPriority w:val="34"/>
    <w:qFormat/>
    <w:rsid w:val="001C6B46"/>
    <w:pPr>
      <w:ind w:left="720"/>
    </w:pPr>
  </w:style>
  <w:style w:type="character" w:customStyle="1" w:styleId="apple-style-span">
    <w:name w:val="apple-style-span"/>
    <w:basedOn w:val="DefaultParagraphFont"/>
    <w:rsid w:val="001C6B46"/>
  </w:style>
  <w:style w:type="paragraph" w:styleId="NormalWeb">
    <w:name w:val="Normal (Web)"/>
    <w:basedOn w:val="Normal"/>
    <w:uiPriority w:val="99"/>
    <w:unhideWhenUsed/>
    <w:rsid w:val="001C6B46"/>
    <w:pPr>
      <w:spacing w:before="100" w:beforeAutospacing="1" w:after="100" w:afterAutospacing="1"/>
    </w:pPr>
  </w:style>
  <w:style w:type="character" w:customStyle="1" w:styleId="apple-converted-space">
    <w:name w:val="apple-converted-space"/>
    <w:basedOn w:val="DefaultParagraphFont"/>
    <w:rsid w:val="001C6B46"/>
  </w:style>
  <w:style w:type="paragraph" w:styleId="Header">
    <w:name w:val="header"/>
    <w:basedOn w:val="Normal"/>
    <w:link w:val="HeaderChar"/>
    <w:uiPriority w:val="99"/>
    <w:unhideWhenUsed/>
    <w:rsid w:val="001C6B46"/>
    <w:pPr>
      <w:tabs>
        <w:tab w:val="center" w:pos="4320"/>
        <w:tab w:val="right" w:pos="8640"/>
      </w:tabs>
    </w:pPr>
  </w:style>
  <w:style w:type="character" w:customStyle="1" w:styleId="HeaderChar">
    <w:name w:val="Header Char"/>
    <w:basedOn w:val="DefaultParagraphFont"/>
    <w:link w:val="Header"/>
    <w:uiPriority w:val="99"/>
    <w:rsid w:val="001C6B46"/>
    <w:rPr>
      <w:rFonts w:ascii="Times New Roman" w:eastAsia="Times New Roman" w:hAnsi="Times New Roman" w:cs="Times New Roman"/>
    </w:rPr>
  </w:style>
  <w:style w:type="paragraph" w:styleId="Footer">
    <w:name w:val="footer"/>
    <w:basedOn w:val="Normal"/>
    <w:link w:val="FooterChar"/>
    <w:uiPriority w:val="99"/>
    <w:unhideWhenUsed/>
    <w:rsid w:val="001C6B46"/>
    <w:pPr>
      <w:tabs>
        <w:tab w:val="center" w:pos="4320"/>
        <w:tab w:val="right" w:pos="8640"/>
      </w:tabs>
    </w:pPr>
  </w:style>
  <w:style w:type="character" w:customStyle="1" w:styleId="FooterChar">
    <w:name w:val="Footer Char"/>
    <w:basedOn w:val="DefaultParagraphFont"/>
    <w:link w:val="Footer"/>
    <w:uiPriority w:val="99"/>
    <w:rsid w:val="001C6B46"/>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D38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ashp.org/Membership-Center/Join-ASHP/Become-a-Member" TargetMode="External"/><Relationship Id="rId20" Type="http://schemas.openxmlformats.org/officeDocument/2006/relationships/hyperlink" Target="https://store.ashp.org/Default.aspx?TabID=251&amp;productId=34546482&amp;ct=7e00e489ab77e6d67f8c261dca56106cb27624f76acd668c2f814a81b0eb13adb6b64713af6b38733934a59c3e5e7bc4af0a7907e6bed636942e74e09b04fbbd" TargetMode="External"/><Relationship Id="rId21" Type="http://schemas.openxmlformats.org/officeDocument/2006/relationships/hyperlink" Target="https://www.ashp.org/midyear17/PPS" TargetMode="External"/><Relationship Id="rId22" Type="http://schemas.openxmlformats.org/officeDocument/2006/relationships/hyperlink" Target="https://midyear17.ashp.org/" TargetMode="External"/><Relationship Id="rId23" Type="http://schemas.openxmlformats.org/officeDocument/2006/relationships/hyperlink" Target="https://midyear17.ashp.org/Hotel-and-Travel/Hotel-Reservations-for-Attendees" TargetMode="External"/><Relationship Id="rId24" Type="http://schemas.openxmlformats.org/officeDocument/2006/relationships/hyperlink" Target="http://connect.ashp.org/home?ssopc=1" TargetMode="External"/><Relationship Id="rId25" Type="http://schemas.openxmlformats.org/officeDocument/2006/relationships/hyperlink" Target="https://www.ashp.org/professional-development/residency-information/residency-program-directors/phorcas"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ashp.org/Pharmacy-Student" TargetMode="External"/><Relationship Id="rId11" Type="http://schemas.openxmlformats.org/officeDocument/2006/relationships/hyperlink" Target="http://www.uhsshp.org" TargetMode="External"/><Relationship Id="rId12" Type="http://schemas.openxmlformats.org/officeDocument/2006/relationships/hyperlink" Target="https://www.facebook.com/pages/UH-College-of-Pharmacy-SSHP/207751469296925?sk=wall" TargetMode="External"/><Relationship Id="rId13" Type="http://schemas.openxmlformats.org/officeDocument/2006/relationships/hyperlink" Target="http://tshp.org/index.html" TargetMode="External"/><Relationship Id="rId14" Type="http://schemas.openxmlformats.org/officeDocument/2006/relationships/hyperlink" Target="https://docs.google.com/forms/d/10YD3HmatZdp-9RMbVuSMeBA5YqZ2OUBIvjBce22EPeg/edit" TargetMode="External"/><Relationship Id="rId15" Type="http://schemas.openxmlformats.org/officeDocument/2006/relationships/hyperlink" Target="http://connect.ashp.org/participate/mentoring/mentor-faq?ssopc=1" TargetMode="External"/><Relationship Id="rId16" Type="http://schemas.openxmlformats.org/officeDocument/2006/relationships/hyperlink" Target="https://www.tshp.org/annual-awards.html" TargetMode="External"/><Relationship Id="rId17" Type="http://schemas.openxmlformats.org/officeDocument/2006/relationships/hyperlink" Target="https://www.ashp.org/Pharmacy-Student/Pharmacy-Student-Forum/Career-Development/Career-Planning" TargetMode="External"/><Relationship Id="rId18" Type="http://schemas.openxmlformats.org/officeDocument/2006/relationships/hyperlink" Target="https://www.tshp.org/re-foundation-poster-competition.html" TargetMode="External"/><Relationship Id="rId19" Type="http://schemas.openxmlformats.org/officeDocument/2006/relationships/hyperlink" Target="https://www.ashp.org/Professional-Development/Residency-Information/Student-Residency-Gui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tshp.org" TargetMode="External"/><Relationship Id="rId4" Type="http://schemas.openxmlformats.org/officeDocument/2006/relationships/hyperlink" Target="http://www.ashp.org" TargetMode="External"/><Relationship Id="rId5" Type="http://schemas.openxmlformats.org/officeDocument/2006/relationships/image" Target="media/image3.png"/><Relationship Id="rId1" Type="http://schemas.openxmlformats.org/officeDocument/2006/relationships/hyperlink" Target="http://www.uhsshp.org" TargetMode="External"/><Relationship Id="rId2" Type="http://schemas.openxmlformats.org/officeDocument/2006/relationships/hyperlink" Target="http://www.gcshp.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1572</Words>
  <Characters>8963</Characters>
  <Application>Microsoft Macintosh Word</Application>
  <DocSecurity>0</DocSecurity>
  <Lines>74</Lines>
  <Paragraphs>21</Paragraphs>
  <ScaleCrop>false</ScaleCrop>
  <Company/>
  <LinksUpToDate>false</LinksUpToDate>
  <CharactersWithSpaces>10514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Mahal El-Khalil</dc:creator>
  <cp:keywords/>
  <dc:description/>
  <cp:lastModifiedBy>Niha Zafar</cp:lastModifiedBy>
  <cp:revision>2</cp:revision>
  <dcterms:created xsi:type="dcterms:W3CDTF">2017-11-13T23:30:00Z</dcterms:created>
  <dcterms:modified xsi:type="dcterms:W3CDTF">2017-11-13T23:30:00Z</dcterms:modified>
</cp:coreProperties>
</file>